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people.xml" ContentType="application/vnd.openxmlformats-officedocument.wordprocessingml.peop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CF9E4DA">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20" w:lineRule="exact"/>
        <w:ind w:left="0" w:right="0" w:firstLine="3080" w:firstLineChars="700"/>
        <w:jc w:val="both"/>
        <w:textAlignment w:val="auto"/>
        <w:rPr>
          <w:ins w:id="1" w:author="幸儿" w:date="2025-10-17T17:08:58Z"/>
          <w:del w:id="2" w:author="林冬冬" w:date="2026-07-01T17:53:14Z"/>
          <w:rFonts w:hint="eastAsia" w:ascii="小标宋" w:hAnsi="小标宋" w:eastAsia="小标宋" w:cs="小标宋"/>
          <w:b w:val="0"/>
          <w:bCs w:val="0"/>
          <w:color w:val="auto"/>
          <w:sz w:val="44"/>
          <w:szCs w:val="44"/>
          <w:lang w:eastAsia="zh-CN"/>
        </w:rPr>
        <w:pPrChange w:id="0" w:author="龚柳群" w:date="2026-06-30T10:27:13Z">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20" w:lineRule="exact"/>
            <w:ind w:left="0" w:right="0"/>
            <w:jc w:val="center"/>
            <w:textAlignment w:val="auto"/>
          </w:pPr>
        </w:pPrChange>
      </w:pPr>
      <w:del w:id="3" w:author="林冬冬" w:date="2026-07-01T17:53:14Z">
        <w:r>
          <w:rPr>
            <w:rFonts w:hint="eastAsia" w:ascii="小标宋" w:hAnsi="小标宋" w:eastAsia="小标宋" w:cs="小标宋"/>
            <w:b w:val="0"/>
            <w:bCs w:val="0"/>
            <w:color w:val="auto"/>
            <w:sz w:val="44"/>
            <w:szCs w:val="44"/>
            <w:lang w:eastAsia="zh-CN"/>
          </w:rPr>
          <w:delText>河池市宜州区人民医院</w:delText>
        </w:r>
      </w:del>
    </w:p>
    <w:p w14:paraId="0BA503FA">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20" w:lineRule="exact"/>
        <w:ind w:left="0" w:right="0"/>
        <w:jc w:val="center"/>
        <w:textAlignment w:val="auto"/>
        <w:rPr>
          <w:ins w:id="5" w:author="龚柳群" w:date="2026-06-29T17:14:00Z"/>
          <w:del w:id="6" w:author="林冬冬" w:date="2026-07-01T17:53:14Z"/>
          <w:rFonts w:hint="eastAsia" w:ascii="小标宋" w:hAnsi="小标宋" w:eastAsia="小标宋" w:cs="小标宋"/>
          <w:b w:val="0"/>
          <w:bCs w:val="0"/>
          <w:color w:val="auto"/>
          <w:sz w:val="44"/>
          <w:szCs w:val="44"/>
          <w:lang w:val="en-US" w:eastAsia="zh-CN"/>
        </w:rPr>
        <w:pPrChange w:id="4" w:author="幸儿" w:date="2025-10-17T17:08:55Z">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20" w:lineRule="exact"/>
            <w:ind w:left="0" w:right="0"/>
            <w:jc w:val="both"/>
            <w:textAlignment w:val="auto"/>
          </w:pPr>
        </w:pPrChange>
      </w:pPr>
      <w:ins w:id="7" w:author="龚柳群" w:date="2026-06-29T17:12:33Z">
        <w:del w:id="8" w:author="林冬冬" w:date="2026-07-01T17:53:14Z">
          <w:r>
            <w:rPr>
              <w:rFonts w:hint="eastAsia" w:ascii="小标宋" w:hAnsi="小标宋" w:eastAsia="小标宋" w:cs="小标宋"/>
              <w:b w:val="0"/>
              <w:bCs w:val="0"/>
              <w:color w:val="auto"/>
              <w:sz w:val="44"/>
              <w:szCs w:val="44"/>
              <w:lang w:val="en-US" w:eastAsia="zh-CN"/>
            </w:rPr>
            <w:delText>国安</w:delText>
          </w:r>
        </w:del>
      </w:ins>
      <w:ins w:id="9" w:author="龚柳群" w:date="2026-06-29T17:12:38Z">
        <w:del w:id="10" w:author="林冬冬" w:date="2026-07-01T17:53:14Z">
          <w:r>
            <w:rPr>
              <w:rFonts w:hint="eastAsia" w:ascii="小标宋" w:hAnsi="小标宋" w:eastAsia="小标宋" w:cs="小标宋"/>
              <w:b w:val="0"/>
              <w:bCs w:val="0"/>
              <w:color w:val="auto"/>
              <w:sz w:val="44"/>
              <w:szCs w:val="44"/>
              <w:lang w:val="en-US" w:eastAsia="zh-CN"/>
            </w:rPr>
            <w:delText>公卫</w:delText>
          </w:r>
        </w:del>
      </w:ins>
      <w:ins w:id="11" w:author="龚柳群" w:date="2026-06-29T17:12:41Z">
        <w:del w:id="12" w:author="林冬冬" w:date="2026-07-01T17:53:14Z">
          <w:r>
            <w:rPr>
              <w:rFonts w:hint="eastAsia" w:ascii="小标宋" w:hAnsi="小标宋" w:eastAsia="小标宋" w:cs="小标宋"/>
              <w:b w:val="0"/>
              <w:bCs w:val="0"/>
              <w:color w:val="auto"/>
              <w:sz w:val="44"/>
              <w:szCs w:val="44"/>
              <w:lang w:val="en-US" w:eastAsia="zh-CN"/>
            </w:rPr>
            <w:delText>系统</w:delText>
          </w:r>
        </w:del>
      </w:ins>
      <w:ins w:id="13" w:author="龚柳群" w:date="2026-06-29T17:12:44Z">
        <w:del w:id="14" w:author="林冬冬" w:date="2026-07-01T17:53:14Z">
          <w:r>
            <w:rPr>
              <w:rFonts w:hint="eastAsia" w:ascii="小标宋" w:hAnsi="小标宋" w:eastAsia="小标宋" w:cs="小标宋"/>
              <w:b w:val="0"/>
              <w:bCs w:val="0"/>
              <w:color w:val="auto"/>
              <w:sz w:val="44"/>
              <w:szCs w:val="44"/>
              <w:lang w:val="en-US" w:eastAsia="zh-CN"/>
            </w:rPr>
            <w:delText>与</w:delText>
          </w:r>
        </w:del>
      </w:ins>
      <w:ins w:id="15" w:author="龚柳群" w:date="2026-06-29T17:12:46Z">
        <w:del w:id="16" w:author="林冬冬" w:date="2026-07-01T17:53:14Z">
          <w:r>
            <w:rPr>
              <w:rFonts w:hint="eastAsia" w:ascii="小标宋" w:hAnsi="小标宋" w:eastAsia="小标宋" w:cs="小标宋"/>
              <w:b w:val="0"/>
              <w:bCs w:val="0"/>
              <w:color w:val="auto"/>
              <w:sz w:val="44"/>
              <w:szCs w:val="44"/>
              <w:lang w:val="en-US" w:eastAsia="zh-CN"/>
            </w:rPr>
            <w:delText>医院</w:delText>
          </w:r>
        </w:del>
      </w:ins>
      <w:ins w:id="17" w:author="龚柳群" w:date="2026-06-29T17:12:48Z">
        <w:del w:id="18" w:author="林冬冬" w:date="2026-07-01T17:53:14Z">
          <w:r>
            <w:rPr>
              <w:rFonts w:hint="eastAsia" w:ascii="小标宋" w:hAnsi="小标宋" w:eastAsia="小标宋" w:cs="小标宋"/>
              <w:b w:val="0"/>
              <w:bCs w:val="0"/>
              <w:color w:val="auto"/>
              <w:sz w:val="44"/>
              <w:szCs w:val="44"/>
              <w:lang w:val="en-US" w:eastAsia="zh-CN"/>
            </w:rPr>
            <w:delText>检查</w:delText>
          </w:r>
        </w:del>
      </w:ins>
      <w:ins w:id="19" w:author="龚柳群" w:date="2026-06-29T17:12:51Z">
        <w:del w:id="20" w:author="林冬冬" w:date="2026-07-01T17:53:14Z">
          <w:r>
            <w:rPr>
              <w:rFonts w:hint="eastAsia" w:ascii="小标宋" w:hAnsi="小标宋" w:eastAsia="小标宋" w:cs="小标宋"/>
              <w:b w:val="0"/>
              <w:bCs w:val="0"/>
              <w:color w:val="auto"/>
              <w:sz w:val="44"/>
              <w:szCs w:val="44"/>
              <w:lang w:val="en-US" w:eastAsia="zh-CN"/>
            </w:rPr>
            <w:delText>系统</w:delText>
          </w:r>
        </w:del>
      </w:ins>
      <w:ins w:id="21" w:author="龚柳群" w:date="2026-06-29T17:12:55Z">
        <w:del w:id="22" w:author="林冬冬" w:date="2026-07-01T17:53:14Z">
          <w:r>
            <w:rPr>
              <w:rFonts w:hint="eastAsia" w:ascii="小标宋" w:hAnsi="小标宋" w:eastAsia="小标宋" w:cs="小标宋"/>
              <w:b w:val="0"/>
              <w:bCs w:val="0"/>
              <w:color w:val="auto"/>
              <w:sz w:val="44"/>
              <w:szCs w:val="44"/>
              <w:lang w:val="en-US" w:eastAsia="zh-CN"/>
            </w:rPr>
            <w:delText>接口</w:delText>
          </w:r>
        </w:del>
      </w:ins>
      <w:ins w:id="23" w:author="龚柳群" w:date="2026-06-29T17:13:03Z">
        <w:del w:id="24" w:author="林冬冬" w:date="2026-07-01T17:53:14Z">
          <w:r>
            <w:rPr>
              <w:rFonts w:hint="eastAsia" w:ascii="小标宋" w:hAnsi="小标宋" w:eastAsia="小标宋" w:cs="小标宋"/>
              <w:b w:val="0"/>
              <w:bCs w:val="0"/>
              <w:color w:val="auto"/>
              <w:sz w:val="44"/>
              <w:szCs w:val="44"/>
              <w:lang w:val="en-US" w:eastAsia="zh-CN"/>
            </w:rPr>
            <w:delText>对接</w:delText>
          </w:r>
        </w:del>
      </w:ins>
      <w:ins w:id="25" w:author="龚柳群" w:date="2026-06-29T17:13:48Z">
        <w:del w:id="26" w:author="林冬冬" w:date="2026-07-01T17:53:14Z">
          <w:r>
            <w:rPr>
              <w:rFonts w:hint="eastAsia" w:ascii="小标宋" w:hAnsi="小标宋" w:eastAsia="小标宋" w:cs="小标宋"/>
              <w:b w:val="0"/>
              <w:bCs w:val="0"/>
              <w:color w:val="auto"/>
              <w:sz w:val="44"/>
              <w:szCs w:val="44"/>
              <w:lang w:val="en-US" w:eastAsia="zh-CN"/>
            </w:rPr>
            <w:delText>项目</w:delText>
          </w:r>
        </w:del>
      </w:ins>
    </w:p>
    <w:p w14:paraId="66B4B9BB">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20" w:lineRule="exact"/>
        <w:ind w:left="0" w:right="0" w:firstLine="880" w:firstLineChars="200"/>
        <w:jc w:val="center"/>
        <w:textAlignment w:val="auto"/>
        <w:rPr>
          <w:ins w:id="28" w:author="幸儿" w:date="2025-10-17T17:08:34Z"/>
          <w:del w:id="29" w:author="林冬冬" w:date="2026-07-01T17:53:14Z"/>
          <w:rFonts w:hint="eastAsia" w:ascii="小标宋" w:hAnsi="小标宋" w:eastAsia="小标宋" w:cs="小标宋"/>
          <w:b w:val="0"/>
          <w:bCs w:val="0"/>
          <w:color w:val="auto"/>
          <w:sz w:val="44"/>
          <w:szCs w:val="44"/>
          <w:lang w:val="en-US" w:eastAsia="zh-CN"/>
        </w:rPr>
        <w:pPrChange w:id="27" w:author="龚柳群" w:date="2026-06-30T10:27:17Z">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20" w:lineRule="exact"/>
            <w:ind w:left="0" w:right="0"/>
            <w:jc w:val="both"/>
            <w:textAlignment w:val="auto"/>
          </w:pPr>
        </w:pPrChange>
      </w:pPr>
      <w:del w:id="30" w:author="林冬冬" w:date="2026-07-01T17:53:14Z">
        <w:r>
          <w:rPr>
            <w:rFonts w:hint="eastAsia" w:ascii="小标宋" w:hAnsi="小标宋" w:eastAsia="小标宋" w:cs="小标宋"/>
            <w:b w:val="0"/>
            <w:bCs w:val="0"/>
            <w:color w:val="auto"/>
            <w:sz w:val="44"/>
            <w:szCs w:val="44"/>
            <w:lang w:val="en-US" w:eastAsia="zh-CN"/>
          </w:rPr>
          <w:delText>网络安全等级保护测评服务项目院内议价比选</w:delText>
        </w:r>
      </w:del>
      <w:ins w:id="31" w:author="幸儿" w:date="2025-10-20T10:07:38Z">
        <w:del w:id="32" w:author="林冬冬" w:date="2026-07-01T17:53:14Z">
          <w:r>
            <w:rPr>
              <w:rFonts w:hint="eastAsia" w:ascii="小标宋" w:hAnsi="小标宋" w:eastAsia="小标宋" w:cs="小标宋"/>
              <w:b w:val="0"/>
              <w:bCs w:val="0"/>
              <w:color w:val="auto"/>
              <w:sz w:val="44"/>
              <w:szCs w:val="44"/>
              <w:lang w:val="en-US" w:eastAsia="zh-CN"/>
            </w:rPr>
            <w:delText>议价</w:delText>
          </w:r>
        </w:del>
      </w:ins>
    </w:p>
    <w:p w14:paraId="2C12D931">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20" w:lineRule="exact"/>
        <w:ind w:left="0" w:right="0" w:firstLine="880" w:firstLineChars="200"/>
        <w:jc w:val="center"/>
        <w:textAlignment w:val="auto"/>
        <w:rPr>
          <w:del w:id="34" w:author="林冬冬" w:date="2026-07-01T17:53:14Z"/>
          <w:rFonts w:hint="eastAsia" w:ascii="小标宋" w:hAnsi="小标宋" w:eastAsia="小标宋" w:cs="小标宋"/>
          <w:b w:val="0"/>
          <w:bCs w:val="0"/>
          <w:color w:val="auto"/>
          <w:sz w:val="44"/>
          <w:szCs w:val="44"/>
        </w:rPr>
        <w:pPrChange w:id="33" w:author="龚柳群" w:date="2026-06-30T10:27:17Z">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20" w:lineRule="exact"/>
            <w:ind w:left="0" w:right="0"/>
            <w:jc w:val="center"/>
            <w:textAlignment w:val="auto"/>
          </w:pPr>
        </w:pPrChange>
      </w:pPr>
      <w:del w:id="35" w:author="林冬冬" w:date="2026-07-01T17:53:14Z">
        <w:r>
          <w:rPr>
            <w:rFonts w:hint="eastAsia" w:ascii="小标宋" w:hAnsi="小标宋" w:eastAsia="小标宋" w:cs="小标宋"/>
            <w:b w:val="0"/>
            <w:bCs w:val="0"/>
            <w:color w:val="auto"/>
            <w:sz w:val="44"/>
            <w:szCs w:val="44"/>
          </w:rPr>
          <w:delText>采购公告</w:delText>
        </w:r>
      </w:del>
    </w:p>
    <w:p w14:paraId="24EB1ED6">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60" w:lineRule="exact"/>
        <w:ind w:left="0" w:right="0" w:firstLine="760" w:firstLineChars="200"/>
        <w:jc w:val="left"/>
        <w:textAlignment w:val="auto"/>
        <w:rPr>
          <w:del w:id="36" w:author="林冬冬" w:date="2026-07-01T17:53:14Z"/>
          <w:rFonts w:hint="eastAsia" w:ascii="仿宋" w:hAnsi="仿宋" w:eastAsia="仿宋" w:cs="仿宋"/>
          <w:color w:val="auto"/>
          <w:spacing w:val="30"/>
          <w:kern w:val="0"/>
          <w:sz w:val="32"/>
          <w:szCs w:val="32"/>
          <w:lang w:val="en-US" w:eastAsia="zh-CN" w:bidi="ar"/>
        </w:rPr>
      </w:pPr>
    </w:p>
    <w:p w14:paraId="59475D5F">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80" w:lineRule="exact"/>
        <w:ind w:left="0" w:right="0" w:firstLine="760" w:firstLineChars="200"/>
        <w:jc w:val="left"/>
        <w:textAlignment w:val="auto"/>
        <w:rPr>
          <w:del w:id="38" w:author="林冬冬" w:date="2026-07-01T17:53:14Z"/>
          <w:rFonts w:hint="eastAsia" w:ascii="仿宋" w:hAnsi="仿宋" w:eastAsia="仿宋" w:cs="仿宋"/>
          <w:color w:val="auto"/>
          <w:spacing w:val="30"/>
          <w:kern w:val="0"/>
          <w:sz w:val="30"/>
          <w:szCs w:val="30"/>
          <w:lang w:val="en-US" w:eastAsia="zh-CN" w:bidi="ar"/>
          <w:rPrChange w:id="39" w:author="幸儿" w:date="2026-06-30T16:38:22Z">
            <w:rPr>
              <w:del w:id="40" w:author="林冬冬" w:date="2026-07-01T17:53:14Z"/>
              <w:rFonts w:hint="eastAsia" w:ascii="仿宋" w:hAnsi="仿宋" w:eastAsia="仿宋" w:cs="仿宋"/>
              <w:color w:val="auto"/>
              <w:spacing w:val="30"/>
              <w:kern w:val="0"/>
              <w:sz w:val="32"/>
              <w:szCs w:val="32"/>
              <w:lang w:val="en-US" w:eastAsia="zh-CN" w:bidi="ar"/>
            </w:rPr>
          </w:rPrChange>
        </w:rPr>
        <w:pPrChange w:id="37" w:author="幸儿" w:date="2026-06-30T16:31:08Z">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firstLine="760" w:firstLineChars="200"/>
            <w:jc w:val="left"/>
            <w:textAlignment w:val="auto"/>
          </w:pPr>
        </w:pPrChange>
      </w:pPr>
      <w:del w:id="41" w:author="林冬冬" w:date="2026-07-01T17:53:14Z">
        <w:r>
          <w:rPr>
            <w:rFonts w:hint="eastAsia" w:ascii="仿宋" w:hAnsi="仿宋" w:eastAsia="仿宋" w:cs="仿宋"/>
            <w:color w:val="auto"/>
            <w:spacing w:val="30"/>
            <w:kern w:val="0"/>
            <w:sz w:val="30"/>
            <w:szCs w:val="30"/>
            <w:lang w:val="en-US" w:eastAsia="zh-CN" w:bidi="ar"/>
            <w:rPrChange w:id="42" w:author="幸儿" w:date="2026-06-30T16:38:22Z">
              <w:rPr>
                <w:rFonts w:hint="eastAsia" w:ascii="仿宋" w:hAnsi="仿宋" w:eastAsia="仿宋" w:cs="仿宋"/>
                <w:color w:val="auto"/>
                <w:spacing w:val="30"/>
                <w:kern w:val="0"/>
                <w:sz w:val="32"/>
                <w:szCs w:val="32"/>
                <w:lang w:val="en-US" w:eastAsia="zh-CN" w:bidi="ar"/>
              </w:rPr>
            </w:rPrChange>
          </w:rPr>
          <w:delText>河池市宜州区人民医院</w:delText>
        </w:r>
      </w:del>
      <w:ins w:id="43" w:author="龚柳群" w:date="2026-06-29T17:14:17Z">
        <w:del w:id="44" w:author="林冬冬" w:date="2026-07-01T17:53:14Z">
          <w:r>
            <w:rPr>
              <w:rFonts w:hint="eastAsia" w:ascii="仿宋" w:hAnsi="仿宋" w:eastAsia="仿宋" w:cs="仿宋"/>
              <w:color w:val="auto"/>
              <w:spacing w:val="30"/>
              <w:kern w:val="0"/>
              <w:sz w:val="30"/>
              <w:szCs w:val="30"/>
              <w:lang w:val="en-US" w:eastAsia="zh-CN" w:bidi="ar"/>
              <w:rPrChange w:id="45" w:author="幸儿" w:date="2026-06-30T16:38:22Z">
                <w:rPr>
                  <w:rFonts w:hint="eastAsia" w:ascii="仿宋" w:hAnsi="仿宋" w:eastAsia="仿宋" w:cs="仿宋"/>
                  <w:color w:val="auto"/>
                  <w:spacing w:val="30"/>
                  <w:kern w:val="0"/>
                  <w:sz w:val="32"/>
                  <w:szCs w:val="32"/>
                  <w:lang w:val="en-US" w:eastAsia="zh-CN" w:bidi="ar"/>
                </w:rPr>
              </w:rPrChange>
            </w:rPr>
            <w:delText>国安</w:delText>
          </w:r>
        </w:del>
      </w:ins>
      <w:ins w:id="46" w:author="龚柳群" w:date="2026-06-29T17:14:22Z">
        <w:del w:id="47" w:author="林冬冬" w:date="2026-07-01T17:53:14Z">
          <w:r>
            <w:rPr>
              <w:rFonts w:hint="eastAsia" w:ascii="仿宋" w:hAnsi="仿宋" w:eastAsia="仿宋" w:cs="仿宋"/>
              <w:color w:val="auto"/>
              <w:spacing w:val="30"/>
              <w:kern w:val="0"/>
              <w:sz w:val="30"/>
              <w:szCs w:val="30"/>
              <w:lang w:val="en-US" w:eastAsia="zh-CN" w:bidi="ar"/>
              <w:rPrChange w:id="48" w:author="幸儿" w:date="2026-06-30T16:38:22Z">
                <w:rPr>
                  <w:rFonts w:hint="eastAsia" w:ascii="仿宋" w:hAnsi="仿宋" w:eastAsia="仿宋" w:cs="仿宋"/>
                  <w:color w:val="auto"/>
                  <w:spacing w:val="30"/>
                  <w:kern w:val="0"/>
                  <w:sz w:val="32"/>
                  <w:szCs w:val="32"/>
                  <w:lang w:val="en-US" w:eastAsia="zh-CN" w:bidi="ar"/>
                </w:rPr>
              </w:rPrChange>
            </w:rPr>
            <w:delText>公卫</w:delText>
          </w:r>
        </w:del>
      </w:ins>
      <w:ins w:id="49" w:author="龚柳群" w:date="2026-06-29T17:14:25Z">
        <w:del w:id="50" w:author="林冬冬" w:date="2026-07-01T17:53:14Z">
          <w:r>
            <w:rPr>
              <w:rFonts w:hint="eastAsia" w:ascii="仿宋" w:hAnsi="仿宋" w:eastAsia="仿宋" w:cs="仿宋"/>
              <w:color w:val="auto"/>
              <w:spacing w:val="30"/>
              <w:kern w:val="0"/>
              <w:sz w:val="30"/>
              <w:szCs w:val="30"/>
              <w:lang w:val="en-US" w:eastAsia="zh-CN" w:bidi="ar"/>
              <w:rPrChange w:id="51" w:author="幸儿" w:date="2026-06-30T16:38:22Z">
                <w:rPr>
                  <w:rFonts w:hint="eastAsia" w:ascii="仿宋" w:hAnsi="仿宋" w:eastAsia="仿宋" w:cs="仿宋"/>
                  <w:color w:val="auto"/>
                  <w:spacing w:val="30"/>
                  <w:kern w:val="0"/>
                  <w:sz w:val="32"/>
                  <w:szCs w:val="32"/>
                  <w:lang w:val="en-US" w:eastAsia="zh-CN" w:bidi="ar"/>
                </w:rPr>
              </w:rPrChange>
            </w:rPr>
            <w:delText>系统</w:delText>
          </w:r>
        </w:del>
      </w:ins>
      <w:ins w:id="52" w:author="龚柳群" w:date="2026-06-29T17:14:27Z">
        <w:del w:id="53" w:author="林冬冬" w:date="2026-07-01T17:53:14Z">
          <w:r>
            <w:rPr>
              <w:rFonts w:hint="eastAsia" w:ascii="仿宋" w:hAnsi="仿宋" w:eastAsia="仿宋" w:cs="仿宋"/>
              <w:color w:val="auto"/>
              <w:spacing w:val="30"/>
              <w:kern w:val="0"/>
              <w:sz w:val="30"/>
              <w:szCs w:val="30"/>
              <w:lang w:val="en-US" w:eastAsia="zh-CN" w:bidi="ar"/>
              <w:rPrChange w:id="54" w:author="幸儿" w:date="2026-06-30T16:38:22Z">
                <w:rPr>
                  <w:rFonts w:hint="eastAsia" w:ascii="仿宋" w:hAnsi="仿宋" w:eastAsia="仿宋" w:cs="仿宋"/>
                  <w:color w:val="auto"/>
                  <w:spacing w:val="30"/>
                  <w:kern w:val="0"/>
                  <w:sz w:val="32"/>
                  <w:szCs w:val="32"/>
                  <w:lang w:val="en-US" w:eastAsia="zh-CN" w:bidi="ar"/>
                </w:rPr>
              </w:rPrChange>
            </w:rPr>
            <w:delText>与</w:delText>
          </w:r>
        </w:del>
      </w:ins>
      <w:ins w:id="55" w:author="龚柳群" w:date="2026-06-29T17:14:28Z">
        <w:del w:id="56" w:author="林冬冬" w:date="2026-07-01T17:53:14Z">
          <w:r>
            <w:rPr>
              <w:rFonts w:hint="eastAsia" w:ascii="仿宋" w:hAnsi="仿宋" w:eastAsia="仿宋" w:cs="仿宋"/>
              <w:color w:val="auto"/>
              <w:spacing w:val="30"/>
              <w:kern w:val="0"/>
              <w:sz w:val="30"/>
              <w:szCs w:val="30"/>
              <w:lang w:val="en-US" w:eastAsia="zh-CN" w:bidi="ar"/>
              <w:rPrChange w:id="57" w:author="幸儿" w:date="2026-06-30T16:38:22Z">
                <w:rPr>
                  <w:rFonts w:hint="eastAsia" w:ascii="仿宋" w:hAnsi="仿宋" w:eastAsia="仿宋" w:cs="仿宋"/>
                  <w:color w:val="auto"/>
                  <w:spacing w:val="30"/>
                  <w:kern w:val="0"/>
                  <w:sz w:val="32"/>
                  <w:szCs w:val="32"/>
                  <w:lang w:val="en-US" w:eastAsia="zh-CN" w:bidi="ar"/>
                </w:rPr>
              </w:rPrChange>
            </w:rPr>
            <w:delText>医院</w:delText>
          </w:r>
        </w:del>
      </w:ins>
      <w:ins w:id="58" w:author="龚柳群" w:date="2026-06-29T17:14:31Z">
        <w:del w:id="59" w:author="林冬冬" w:date="2026-07-01T17:53:14Z">
          <w:r>
            <w:rPr>
              <w:rFonts w:hint="eastAsia" w:ascii="仿宋" w:hAnsi="仿宋" w:eastAsia="仿宋" w:cs="仿宋"/>
              <w:color w:val="auto"/>
              <w:spacing w:val="30"/>
              <w:kern w:val="0"/>
              <w:sz w:val="30"/>
              <w:szCs w:val="30"/>
              <w:lang w:val="en-US" w:eastAsia="zh-CN" w:bidi="ar"/>
              <w:rPrChange w:id="60" w:author="幸儿" w:date="2026-06-30T16:38:22Z">
                <w:rPr>
                  <w:rFonts w:hint="eastAsia" w:ascii="仿宋" w:hAnsi="仿宋" w:eastAsia="仿宋" w:cs="仿宋"/>
                  <w:color w:val="auto"/>
                  <w:spacing w:val="30"/>
                  <w:kern w:val="0"/>
                  <w:sz w:val="32"/>
                  <w:szCs w:val="32"/>
                  <w:lang w:val="en-US" w:eastAsia="zh-CN" w:bidi="ar"/>
                </w:rPr>
              </w:rPrChange>
            </w:rPr>
            <w:delText>检查</w:delText>
          </w:r>
        </w:del>
      </w:ins>
      <w:ins w:id="61" w:author="龚柳群" w:date="2026-06-29T17:14:34Z">
        <w:del w:id="62" w:author="林冬冬" w:date="2026-07-01T17:53:14Z">
          <w:r>
            <w:rPr>
              <w:rFonts w:hint="eastAsia" w:ascii="仿宋" w:hAnsi="仿宋" w:eastAsia="仿宋" w:cs="仿宋"/>
              <w:color w:val="auto"/>
              <w:spacing w:val="30"/>
              <w:kern w:val="0"/>
              <w:sz w:val="30"/>
              <w:szCs w:val="30"/>
              <w:lang w:val="en-US" w:eastAsia="zh-CN" w:bidi="ar"/>
              <w:rPrChange w:id="63" w:author="幸儿" w:date="2026-06-30T16:38:22Z">
                <w:rPr>
                  <w:rFonts w:hint="eastAsia" w:ascii="仿宋" w:hAnsi="仿宋" w:eastAsia="仿宋" w:cs="仿宋"/>
                  <w:color w:val="auto"/>
                  <w:spacing w:val="30"/>
                  <w:kern w:val="0"/>
                  <w:sz w:val="32"/>
                  <w:szCs w:val="32"/>
                  <w:lang w:val="en-US" w:eastAsia="zh-CN" w:bidi="ar"/>
                </w:rPr>
              </w:rPrChange>
            </w:rPr>
            <w:delText>系统</w:delText>
          </w:r>
        </w:del>
      </w:ins>
      <w:ins w:id="64" w:author="龚柳群" w:date="2026-06-29T17:14:38Z">
        <w:del w:id="65" w:author="林冬冬" w:date="2026-07-01T17:53:14Z">
          <w:r>
            <w:rPr>
              <w:rFonts w:hint="eastAsia" w:ascii="仿宋" w:hAnsi="仿宋" w:eastAsia="仿宋" w:cs="仿宋"/>
              <w:color w:val="auto"/>
              <w:spacing w:val="30"/>
              <w:kern w:val="0"/>
              <w:sz w:val="30"/>
              <w:szCs w:val="30"/>
              <w:lang w:val="en-US" w:eastAsia="zh-CN" w:bidi="ar"/>
              <w:rPrChange w:id="66" w:author="幸儿" w:date="2026-06-30T16:38:22Z">
                <w:rPr>
                  <w:rFonts w:hint="eastAsia" w:ascii="仿宋" w:hAnsi="仿宋" w:eastAsia="仿宋" w:cs="仿宋"/>
                  <w:color w:val="auto"/>
                  <w:spacing w:val="30"/>
                  <w:kern w:val="0"/>
                  <w:sz w:val="32"/>
                  <w:szCs w:val="32"/>
                  <w:lang w:val="en-US" w:eastAsia="zh-CN" w:bidi="ar"/>
                </w:rPr>
              </w:rPrChange>
            </w:rPr>
            <w:delText>接口</w:delText>
          </w:r>
        </w:del>
      </w:ins>
      <w:ins w:id="67" w:author="龚柳群" w:date="2026-06-29T17:14:41Z">
        <w:del w:id="68" w:author="林冬冬" w:date="2026-07-01T17:53:14Z">
          <w:r>
            <w:rPr>
              <w:rFonts w:hint="eastAsia" w:ascii="仿宋" w:hAnsi="仿宋" w:eastAsia="仿宋" w:cs="仿宋"/>
              <w:color w:val="auto"/>
              <w:spacing w:val="30"/>
              <w:kern w:val="0"/>
              <w:sz w:val="30"/>
              <w:szCs w:val="30"/>
              <w:lang w:val="en-US" w:eastAsia="zh-CN" w:bidi="ar"/>
              <w:rPrChange w:id="69" w:author="幸儿" w:date="2026-06-30T16:38:22Z">
                <w:rPr>
                  <w:rFonts w:hint="eastAsia" w:ascii="仿宋" w:hAnsi="仿宋" w:eastAsia="仿宋" w:cs="仿宋"/>
                  <w:color w:val="auto"/>
                  <w:spacing w:val="30"/>
                  <w:kern w:val="0"/>
                  <w:sz w:val="32"/>
                  <w:szCs w:val="32"/>
                  <w:lang w:val="en-US" w:eastAsia="zh-CN" w:bidi="ar"/>
                </w:rPr>
              </w:rPrChange>
            </w:rPr>
            <w:delText>对接</w:delText>
          </w:r>
        </w:del>
      </w:ins>
      <w:del w:id="70" w:author="林冬冬" w:date="2026-07-01T17:53:14Z">
        <w:r>
          <w:rPr>
            <w:rFonts w:hint="eastAsia" w:ascii="仿宋" w:hAnsi="仿宋" w:eastAsia="仿宋" w:cs="仿宋"/>
            <w:color w:val="auto"/>
            <w:spacing w:val="30"/>
            <w:kern w:val="0"/>
            <w:sz w:val="30"/>
            <w:szCs w:val="30"/>
            <w:lang w:val="en-US" w:eastAsia="zh-CN" w:bidi="ar"/>
            <w:rPrChange w:id="71" w:author="幸儿" w:date="2026-06-30T16:38:22Z">
              <w:rPr>
                <w:rFonts w:hint="eastAsia" w:ascii="仿宋" w:hAnsi="仿宋" w:eastAsia="仿宋" w:cs="仿宋"/>
                <w:color w:val="auto"/>
                <w:spacing w:val="30"/>
                <w:kern w:val="0"/>
                <w:sz w:val="32"/>
                <w:szCs w:val="32"/>
                <w:lang w:val="en-US" w:eastAsia="zh-CN" w:bidi="ar"/>
              </w:rPr>
            </w:rPrChange>
          </w:rPr>
          <w:delText>网络安全</w:delText>
        </w:r>
      </w:del>
      <w:del w:id="72" w:author="林冬冬" w:date="2026-07-01T17:53:14Z">
        <w:r>
          <w:rPr>
            <w:rFonts w:hint="eastAsia" w:ascii="仿宋" w:hAnsi="仿宋" w:eastAsia="仿宋" w:cs="仿宋"/>
            <w:color w:val="auto"/>
            <w:spacing w:val="30"/>
            <w:kern w:val="0"/>
            <w:sz w:val="30"/>
            <w:szCs w:val="30"/>
            <w:lang w:val="en-US" w:eastAsia="zh-CN" w:bidi="ar"/>
            <w:rPrChange w:id="73" w:author="幸儿" w:date="2026-06-30T16:38:22Z">
              <w:rPr>
                <w:rFonts w:hint="eastAsia" w:ascii="仿宋" w:hAnsi="仿宋" w:eastAsia="仿宋" w:cs="仿宋"/>
                <w:color w:val="auto"/>
                <w:spacing w:val="30"/>
                <w:kern w:val="0"/>
                <w:sz w:val="32"/>
                <w:szCs w:val="32"/>
                <w:lang w:val="en-US" w:eastAsia="zh-CN" w:bidi="ar"/>
              </w:rPr>
            </w:rPrChange>
          </w:rPr>
          <w:delText>等级保护</w:delText>
        </w:r>
      </w:del>
      <w:del w:id="74" w:author="林冬冬" w:date="2026-07-01T17:53:14Z">
        <w:r>
          <w:rPr>
            <w:rFonts w:hint="eastAsia" w:ascii="仿宋" w:hAnsi="仿宋" w:eastAsia="仿宋" w:cs="仿宋"/>
            <w:color w:val="auto"/>
            <w:spacing w:val="30"/>
            <w:kern w:val="0"/>
            <w:sz w:val="30"/>
            <w:szCs w:val="30"/>
            <w:lang w:val="en-US" w:eastAsia="zh-CN" w:bidi="ar"/>
            <w:rPrChange w:id="75" w:author="幸儿" w:date="2026-06-30T16:38:22Z">
              <w:rPr>
                <w:rFonts w:hint="eastAsia" w:ascii="仿宋" w:hAnsi="仿宋" w:eastAsia="仿宋" w:cs="仿宋"/>
                <w:color w:val="auto"/>
                <w:spacing w:val="30"/>
                <w:kern w:val="0"/>
                <w:sz w:val="32"/>
                <w:szCs w:val="32"/>
                <w:lang w:val="en-US" w:eastAsia="zh-CN" w:bidi="ar"/>
              </w:rPr>
            </w:rPrChange>
          </w:rPr>
          <w:delText>测评服务采购</w:delText>
        </w:r>
      </w:del>
      <w:del w:id="76" w:author="林冬冬" w:date="2026-07-01T17:53:14Z">
        <w:r>
          <w:rPr>
            <w:rFonts w:hint="eastAsia" w:ascii="仿宋" w:hAnsi="仿宋" w:eastAsia="仿宋" w:cs="仿宋"/>
            <w:color w:val="auto"/>
            <w:spacing w:val="30"/>
            <w:kern w:val="0"/>
            <w:sz w:val="30"/>
            <w:szCs w:val="30"/>
            <w:lang w:val="en-US" w:eastAsia="zh-CN" w:bidi="ar"/>
            <w:rPrChange w:id="77" w:author="幸儿" w:date="2026-06-30T16:38:22Z">
              <w:rPr>
                <w:rFonts w:hint="eastAsia" w:ascii="仿宋" w:hAnsi="仿宋" w:eastAsia="仿宋" w:cs="仿宋"/>
                <w:color w:val="auto"/>
                <w:spacing w:val="30"/>
                <w:kern w:val="0"/>
                <w:sz w:val="32"/>
                <w:szCs w:val="32"/>
                <w:lang w:val="en-US" w:eastAsia="zh-CN" w:bidi="ar"/>
              </w:rPr>
            </w:rPrChange>
          </w:rPr>
          <w:delText>项目进行院内</w:delText>
        </w:r>
      </w:del>
      <w:del w:id="78" w:author="林冬冬" w:date="2026-07-01T17:53:14Z">
        <w:r>
          <w:rPr>
            <w:rFonts w:hint="eastAsia" w:ascii="仿宋" w:hAnsi="仿宋" w:eastAsia="仿宋" w:cs="仿宋"/>
            <w:color w:val="auto"/>
            <w:spacing w:val="30"/>
            <w:kern w:val="0"/>
            <w:sz w:val="30"/>
            <w:szCs w:val="30"/>
            <w:u w:val="none"/>
            <w:lang w:val="en-US" w:eastAsia="zh-CN" w:bidi="ar"/>
            <w:rPrChange w:id="79" w:author="幸儿" w:date="2026-06-30T16:38:22Z">
              <w:rPr>
                <w:rFonts w:hint="eastAsia" w:ascii="仿宋" w:hAnsi="仿宋" w:eastAsia="仿宋" w:cs="仿宋"/>
                <w:color w:val="auto"/>
                <w:spacing w:val="30"/>
                <w:kern w:val="0"/>
                <w:sz w:val="32"/>
                <w:szCs w:val="32"/>
                <w:u w:val="none"/>
                <w:lang w:val="en-US" w:eastAsia="zh-CN" w:bidi="ar"/>
              </w:rPr>
            </w:rPrChange>
          </w:rPr>
          <w:delText>议价</w:delText>
        </w:r>
      </w:del>
      <w:del w:id="80" w:author="林冬冬" w:date="2026-07-01T17:53:14Z">
        <w:r>
          <w:rPr>
            <w:rFonts w:hint="eastAsia" w:ascii="仿宋" w:hAnsi="仿宋" w:eastAsia="仿宋" w:cs="仿宋"/>
            <w:color w:val="auto"/>
            <w:spacing w:val="30"/>
            <w:kern w:val="0"/>
            <w:sz w:val="30"/>
            <w:szCs w:val="30"/>
            <w:lang w:val="en-US" w:eastAsia="zh-CN" w:bidi="ar"/>
            <w:rPrChange w:id="81" w:author="幸儿" w:date="2026-06-30T16:38:22Z">
              <w:rPr>
                <w:rFonts w:hint="eastAsia" w:ascii="仿宋" w:hAnsi="仿宋" w:eastAsia="仿宋" w:cs="仿宋"/>
                <w:color w:val="auto"/>
                <w:spacing w:val="30"/>
                <w:kern w:val="0"/>
                <w:sz w:val="32"/>
                <w:szCs w:val="32"/>
                <w:lang w:val="en-US" w:eastAsia="zh-CN" w:bidi="ar"/>
              </w:rPr>
            </w:rPrChange>
          </w:rPr>
          <w:delText>比选</w:delText>
        </w:r>
      </w:del>
      <w:ins w:id="82" w:author="幸儿" w:date="2025-10-20T10:07:38Z">
        <w:del w:id="83" w:author="林冬冬" w:date="2026-07-01T17:53:14Z">
          <w:r>
            <w:rPr>
              <w:rFonts w:hint="eastAsia" w:ascii="仿宋" w:hAnsi="仿宋" w:eastAsia="仿宋" w:cs="仿宋"/>
              <w:color w:val="auto"/>
              <w:spacing w:val="30"/>
              <w:kern w:val="0"/>
              <w:sz w:val="30"/>
              <w:szCs w:val="30"/>
              <w:u w:val="none"/>
              <w:lang w:val="en-US" w:eastAsia="zh-CN" w:bidi="ar"/>
              <w:rPrChange w:id="84" w:author="幸儿" w:date="2026-06-30T16:38:22Z">
                <w:rPr>
                  <w:rFonts w:hint="eastAsia" w:ascii="仿宋" w:hAnsi="仿宋" w:eastAsia="仿宋" w:cs="仿宋"/>
                  <w:color w:val="auto"/>
                  <w:spacing w:val="30"/>
                  <w:kern w:val="0"/>
                  <w:sz w:val="32"/>
                  <w:szCs w:val="32"/>
                  <w:u w:val="none"/>
                  <w:lang w:val="en-US" w:eastAsia="zh-CN" w:bidi="ar"/>
                </w:rPr>
              </w:rPrChange>
            </w:rPr>
            <w:delText>议价</w:delText>
          </w:r>
        </w:del>
      </w:ins>
      <w:del w:id="85" w:author="林冬冬" w:date="2026-07-01T17:53:14Z">
        <w:r>
          <w:rPr>
            <w:rFonts w:hint="eastAsia" w:ascii="仿宋" w:hAnsi="仿宋" w:eastAsia="仿宋" w:cs="仿宋"/>
            <w:color w:val="auto"/>
            <w:spacing w:val="30"/>
            <w:kern w:val="0"/>
            <w:sz w:val="30"/>
            <w:szCs w:val="30"/>
            <w:lang w:val="en-US" w:eastAsia="zh-CN" w:bidi="ar"/>
            <w:rPrChange w:id="86" w:author="幸儿" w:date="2026-06-30T16:38:22Z">
              <w:rPr>
                <w:rFonts w:hint="eastAsia" w:ascii="仿宋" w:hAnsi="仿宋" w:eastAsia="仿宋" w:cs="仿宋"/>
                <w:color w:val="auto"/>
                <w:spacing w:val="30"/>
                <w:kern w:val="0"/>
                <w:sz w:val="32"/>
                <w:szCs w:val="32"/>
                <w:lang w:val="en-US" w:eastAsia="zh-CN" w:bidi="ar"/>
              </w:rPr>
            </w:rPrChange>
          </w:rPr>
          <w:delText>采购，欢迎符合条件的供应商参与竞标。有关事项如下：</w:delText>
        </w:r>
      </w:del>
    </w:p>
    <w:p w14:paraId="3D32897A">
      <w:pPr>
        <w:keepNext w:val="0"/>
        <w:keepLines w:val="0"/>
        <w:pageBreakBefore w:val="0"/>
        <w:widowControl/>
        <w:numPr>
          <w:ilvl w:val="0"/>
          <w:numId w:val="0"/>
        </w:numPr>
        <w:suppressLineNumbers w:val="0"/>
        <w:kinsoku/>
        <w:wordWrap/>
        <w:overflowPunct/>
        <w:topLinePunct w:val="0"/>
        <w:autoSpaceDE/>
        <w:autoSpaceDN/>
        <w:bidi w:val="0"/>
        <w:adjustRightInd/>
        <w:snapToGrid/>
        <w:spacing w:before="0" w:beforeAutospacing="0" w:after="0" w:afterAutospacing="0" w:line="380" w:lineRule="exact"/>
        <w:ind w:right="0" w:rightChars="0" w:firstLine="763" w:firstLineChars="200"/>
        <w:jc w:val="left"/>
        <w:textAlignment w:val="auto"/>
        <w:rPr>
          <w:del w:id="88" w:author="林冬冬" w:date="2026-07-01T17:53:14Z"/>
          <w:rFonts w:hint="eastAsia" w:ascii="仿宋" w:hAnsi="仿宋" w:eastAsia="仿宋" w:cs="仿宋"/>
          <w:b/>
          <w:bCs/>
          <w:color w:val="auto"/>
          <w:spacing w:val="30"/>
          <w:kern w:val="0"/>
          <w:sz w:val="30"/>
          <w:szCs w:val="30"/>
          <w:lang w:val="en-US" w:eastAsia="zh-CN" w:bidi="ar"/>
          <w:rPrChange w:id="89" w:author="幸儿" w:date="2026-06-30T16:38:22Z">
            <w:rPr>
              <w:del w:id="90" w:author="林冬冬" w:date="2026-07-01T17:53:14Z"/>
              <w:rFonts w:hint="eastAsia" w:ascii="仿宋" w:hAnsi="仿宋" w:eastAsia="仿宋" w:cs="仿宋"/>
              <w:b/>
              <w:bCs/>
              <w:color w:val="auto"/>
              <w:spacing w:val="30"/>
              <w:kern w:val="0"/>
              <w:sz w:val="32"/>
              <w:szCs w:val="32"/>
              <w:lang w:val="en-US" w:eastAsia="zh-CN" w:bidi="ar"/>
            </w:rPr>
          </w:rPrChange>
        </w:rPr>
        <w:pPrChange w:id="87" w:author="幸儿" w:date="2026-06-30T16:31:08Z">
          <w:pPr>
            <w:keepNext w:val="0"/>
            <w:keepLines w:val="0"/>
            <w:pageBreakBefore w:val="0"/>
            <w:widowControl/>
            <w:numPr>
              <w:ilvl w:val="0"/>
              <w:numId w:val="0"/>
            </w:numPr>
            <w:suppressLineNumbers w:val="0"/>
            <w:kinsoku/>
            <w:wordWrap/>
            <w:overflowPunct/>
            <w:topLinePunct w:val="0"/>
            <w:autoSpaceDE/>
            <w:autoSpaceDN/>
            <w:bidi w:val="0"/>
            <w:adjustRightInd/>
            <w:snapToGrid/>
            <w:spacing w:before="0" w:beforeAutospacing="0" w:after="0" w:afterAutospacing="0" w:line="400" w:lineRule="exact"/>
            <w:ind w:right="0" w:rightChars="0" w:firstLine="763" w:firstLineChars="200"/>
            <w:jc w:val="left"/>
            <w:textAlignment w:val="auto"/>
          </w:pPr>
        </w:pPrChange>
      </w:pPr>
      <w:del w:id="91" w:author="林冬冬" w:date="2026-07-01T17:53:14Z">
        <w:r>
          <w:rPr>
            <w:rFonts w:hint="eastAsia" w:ascii="仿宋" w:hAnsi="仿宋" w:eastAsia="仿宋" w:cs="仿宋"/>
            <w:b/>
            <w:bCs/>
            <w:color w:val="auto"/>
            <w:spacing w:val="30"/>
            <w:kern w:val="0"/>
            <w:sz w:val="30"/>
            <w:szCs w:val="30"/>
            <w:lang w:val="en-US" w:eastAsia="zh-CN" w:bidi="ar"/>
            <w:rPrChange w:id="92" w:author="幸儿" w:date="2026-06-30T16:38:22Z">
              <w:rPr>
                <w:rFonts w:hint="eastAsia" w:ascii="仿宋" w:hAnsi="仿宋" w:eastAsia="仿宋" w:cs="仿宋"/>
                <w:b/>
                <w:bCs/>
                <w:color w:val="auto"/>
                <w:spacing w:val="30"/>
                <w:kern w:val="0"/>
                <w:sz w:val="32"/>
                <w:szCs w:val="32"/>
                <w:lang w:val="en-US" w:eastAsia="zh-CN" w:bidi="ar"/>
              </w:rPr>
            </w:rPrChange>
          </w:rPr>
          <w:delText>一、项目基本情况</w:delText>
        </w:r>
      </w:del>
    </w:p>
    <w:p w14:paraId="3B797970">
      <w:pPr>
        <w:keepNext w:val="0"/>
        <w:keepLines w:val="0"/>
        <w:pageBreakBefore w:val="0"/>
        <w:widowControl/>
        <w:numPr>
          <w:ilvl w:val="0"/>
          <w:numId w:val="0"/>
        </w:numPr>
        <w:suppressLineNumbers w:val="0"/>
        <w:kinsoku/>
        <w:wordWrap/>
        <w:overflowPunct/>
        <w:topLinePunct w:val="0"/>
        <w:autoSpaceDE/>
        <w:autoSpaceDN/>
        <w:bidi w:val="0"/>
        <w:adjustRightInd/>
        <w:snapToGrid/>
        <w:spacing w:before="0" w:beforeAutospacing="0" w:after="0" w:afterAutospacing="0" w:line="380" w:lineRule="exact"/>
        <w:ind w:leftChars="200" w:right="0" w:rightChars="0"/>
        <w:jc w:val="left"/>
        <w:textAlignment w:val="auto"/>
        <w:rPr>
          <w:del w:id="94" w:author="林冬冬" w:date="2026-07-01T17:53:14Z"/>
          <w:rFonts w:hint="eastAsia" w:ascii="仿宋" w:hAnsi="仿宋" w:eastAsia="仿宋" w:cs="仿宋"/>
          <w:color w:val="auto"/>
          <w:spacing w:val="30"/>
          <w:kern w:val="0"/>
          <w:sz w:val="30"/>
          <w:szCs w:val="30"/>
          <w:lang w:val="en-US" w:eastAsia="zh-CN" w:bidi="ar"/>
          <w:rPrChange w:id="95" w:author="幸儿" w:date="2026-06-30T16:38:22Z">
            <w:rPr>
              <w:del w:id="96" w:author="林冬冬" w:date="2026-07-01T17:53:14Z"/>
              <w:rFonts w:hint="eastAsia" w:ascii="仿宋" w:hAnsi="仿宋" w:eastAsia="仿宋" w:cs="仿宋"/>
              <w:color w:val="auto"/>
              <w:spacing w:val="30"/>
              <w:kern w:val="0"/>
              <w:sz w:val="32"/>
              <w:szCs w:val="32"/>
              <w:lang w:val="en-US" w:eastAsia="zh-CN" w:bidi="ar"/>
            </w:rPr>
          </w:rPrChange>
        </w:rPr>
        <w:pPrChange w:id="93" w:author="幸儿" w:date="2026-06-30T16:31:08Z">
          <w:pPr>
            <w:keepNext w:val="0"/>
            <w:keepLines w:val="0"/>
            <w:pageBreakBefore w:val="0"/>
            <w:widowControl/>
            <w:numPr>
              <w:ilvl w:val="0"/>
              <w:numId w:val="0"/>
            </w:numPr>
            <w:suppressLineNumbers w:val="0"/>
            <w:kinsoku/>
            <w:wordWrap/>
            <w:overflowPunct/>
            <w:topLinePunct w:val="0"/>
            <w:autoSpaceDE/>
            <w:autoSpaceDN/>
            <w:bidi w:val="0"/>
            <w:adjustRightInd/>
            <w:snapToGrid/>
            <w:spacing w:before="0" w:beforeAutospacing="0" w:after="0" w:afterAutospacing="0" w:line="400" w:lineRule="exact"/>
            <w:ind w:leftChars="200" w:right="0" w:rightChars="0"/>
            <w:jc w:val="left"/>
            <w:textAlignment w:val="auto"/>
          </w:pPr>
        </w:pPrChange>
      </w:pPr>
      <w:del w:id="97" w:author="林冬冬" w:date="2026-07-01T17:53:14Z">
        <w:r>
          <w:rPr>
            <w:rFonts w:hint="eastAsia" w:ascii="仿宋" w:hAnsi="仿宋" w:eastAsia="仿宋" w:cs="仿宋"/>
            <w:color w:val="auto"/>
            <w:spacing w:val="30"/>
            <w:kern w:val="0"/>
            <w:sz w:val="30"/>
            <w:szCs w:val="30"/>
            <w:lang w:val="en-US" w:eastAsia="zh-CN" w:bidi="ar"/>
            <w:rPrChange w:id="98" w:author="幸儿" w:date="2026-06-30T16:38:22Z">
              <w:rPr>
                <w:rFonts w:hint="eastAsia" w:ascii="仿宋" w:hAnsi="仿宋" w:eastAsia="仿宋" w:cs="仿宋"/>
                <w:color w:val="auto"/>
                <w:spacing w:val="30"/>
                <w:kern w:val="0"/>
                <w:sz w:val="32"/>
                <w:szCs w:val="32"/>
                <w:lang w:val="en-US" w:eastAsia="zh-CN" w:bidi="ar"/>
              </w:rPr>
            </w:rPrChange>
          </w:rPr>
          <w:delText>（一）项目名称：</w:delText>
        </w:r>
      </w:del>
      <w:ins w:id="99" w:author="龚柳群" w:date="2026-06-29T17:15:06Z">
        <w:del w:id="100" w:author="林冬冬" w:date="2026-07-01T17:53:14Z">
          <w:r>
            <w:rPr>
              <w:rFonts w:hint="eastAsia" w:ascii="仿宋" w:hAnsi="仿宋" w:eastAsia="仿宋" w:cs="仿宋"/>
              <w:color w:val="auto"/>
              <w:spacing w:val="30"/>
              <w:kern w:val="0"/>
              <w:sz w:val="30"/>
              <w:szCs w:val="30"/>
              <w:lang w:val="en-US" w:eastAsia="zh-CN" w:bidi="ar"/>
              <w:rPrChange w:id="101" w:author="幸儿" w:date="2026-06-30T16:38:22Z">
                <w:rPr>
                  <w:rFonts w:hint="eastAsia" w:ascii="仿宋" w:hAnsi="仿宋" w:eastAsia="仿宋" w:cs="仿宋"/>
                  <w:color w:val="auto"/>
                  <w:spacing w:val="30"/>
                  <w:kern w:val="0"/>
                  <w:sz w:val="32"/>
                  <w:szCs w:val="32"/>
                  <w:lang w:val="en-US" w:eastAsia="zh-CN" w:bidi="ar"/>
                </w:rPr>
              </w:rPrChange>
            </w:rPr>
            <w:delText>国安公卫系统与医院检查系统接口对接</w:delText>
          </w:r>
        </w:del>
      </w:ins>
      <w:del w:id="102" w:author="林冬冬" w:date="2026-07-01T17:53:14Z">
        <w:r>
          <w:rPr>
            <w:rFonts w:hint="eastAsia" w:ascii="仿宋" w:hAnsi="仿宋" w:eastAsia="仿宋" w:cs="仿宋"/>
            <w:color w:val="auto"/>
            <w:spacing w:val="30"/>
            <w:kern w:val="0"/>
            <w:sz w:val="30"/>
            <w:szCs w:val="30"/>
            <w:lang w:val="en-US" w:eastAsia="zh-CN" w:bidi="ar"/>
            <w:rPrChange w:id="103" w:author="幸儿" w:date="2026-06-30T16:38:22Z">
              <w:rPr>
                <w:rFonts w:hint="eastAsia" w:ascii="仿宋" w:hAnsi="仿宋" w:eastAsia="仿宋" w:cs="仿宋"/>
                <w:color w:val="auto"/>
                <w:spacing w:val="30"/>
                <w:kern w:val="0"/>
                <w:sz w:val="32"/>
                <w:szCs w:val="32"/>
                <w:lang w:val="en-US" w:eastAsia="zh-CN" w:bidi="ar"/>
              </w:rPr>
            </w:rPrChange>
          </w:rPr>
          <w:delText>网</w:delText>
        </w:r>
      </w:del>
      <w:del w:id="104" w:author="林冬冬" w:date="2026-07-01T17:53:14Z">
        <w:r>
          <w:rPr>
            <w:rFonts w:hint="eastAsia" w:ascii="仿宋" w:hAnsi="仿宋" w:eastAsia="仿宋" w:cs="仿宋"/>
            <w:color w:val="auto"/>
            <w:spacing w:val="30"/>
            <w:kern w:val="0"/>
            <w:sz w:val="30"/>
            <w:szCs w:val="30"/>
            <w:lang w:val="en-US" w:eastAsia="zh-CN" w:bidi="ar"/>
            <w:rPrChange w:id="105" w:author="幸儿" w:date="2026-06-30T16:38:22Z">
              <w:rPr>
                <w:rFonts w:hint="eastAsia" w:ascii="仿宋" w:hAnsi="仿宋" w:eastAsia="仿宋" w:cs="仿宋"/>
                <w:color w:val="auto"/>
                <w:spacing w:val="30"/>
                <w:kern w:val="0"/>
                <w:sz w:val="32"/>
                <w:szCs w:val="32"/>
                <w:lang w:val="en-US" w:eastAsia="zh-CN" w:bidi="ar"/>
              </w:rPr>
            </w:rPrChange>
          </w:rPr>
          <w:delText>络安全等</w:delText>
        </w:r>
      </w:del>
      <w:del w:id="106" w:author="林冬冬" w:date="2026-07-01T17:53:14Z">
        <w:r>
          <w:rPr>
            <w:rFonts w:hint="eastAsia" w:ascii="仿宋" w:hAnsi="仿宋" w:eastAsia="仿宋" w:cs="仿宋"/>
            <w:color w:val="auto"/>
            <w:spacing w:val="30"/>
            <w:kern w:val="0"/>
            <w:sz w:val="30"/>
            <w:szCs w:val="30"/>
            <w:lang w:val="en-US" w:eastAsia="zh-CN" w:bidi="ar"/>
            <w:rPrChange w:id="107" w:author="幸儿" w:date="2026-06-30T16:38:22Z">
              <w:rPr>
                <w:rFonts w:hint="eastAsia" w:ascii="仿宋" w:hAnsi="仿宋" w:eastAsia="仿宋" w:cs="仿宋"/>
                <w:color w:val="auto"/>
                <w:spacing w:val="30"/>
                <w:kern w:val="0"/>
                <w:sz w:val="32"/>
                <w:szCs w:val="32"/>
                <w:lang w:val="en-US" w:eastAsia="zh-CN" w:bidi="ar"/>
              </w:rPr>
            </w:rPrChange>
          </w:rPr>
          <w:delText>级保护测评服务采购项</w:delText>
        </w:r>
      </w:del>
      <w:del w:id="108" w:author="林冬冬" w:date="2026-07-01T17:53:14Z">
        <w:r>
          <w:rPr>
            <w:rFonts w:hint="eastAsia" w:ascii="仿宋" w:hAnsi="仿宋" w:eastAsia="仿宋" w:cs="仿宋"/>
            <w:color w:val="auto"/>
            <w:spacing w:val="30"/>
            <w:kern w:val="0"/>
            <w:sz w:val="30"/>
            <w:szCs w:val="30"/>
            <w:lang w:val="en-US" w:eastAsia="zh-CN" w:bidi="ar"/>
            <w:rPrChange w:id="109" w:author="幸儿" w:date="2026-06-30T16:38:22Z">
              <w:rPr>
                <w:rFonts w:hint="eastAsia" w:ascii="仿宋" w:hAnsi="仿宋" w:eastAsia="仿宋" w:cs="仿宋"/>
                <w:color w:val="auto"/>
                <w:spacing w:val="30"/>
                <w:kern w:val="0"/>
                <w:sz w:val="32"/>
                <w:szCs w:val="32"/>
                <w:lang w:val="en-US" w:eastAsia="zh-CN" w:bidi="ar"/>
              </w:rPr>
            </w:rPrChange>
          </w:rPr>
          <w:delText>目</w:delText>
        </w:r>
      </w:del>
      <w:del w:id="110" w:author="林冬冬" w:date="2026-07-01T17:53:14Z">
        <w:r>
          <w:rPr>
            <w:rFonts w:hint="eastAsia" w:ascii="仿宋" w:hAnsi="仿宋" w:eastAsia="仿宋" w:cs="仿宋"/>
            <w:color w:val="auto"/>
            <w:spacing w:val="30"/>
            <w:kern w:val="0"/>
            <w:sz w:val="30"/>
            <w:szCs w:val="30"/>
            <w:lang w:val="en-US" w:eastAsia="zh-CN" w:bidi="ar"/>
            <w:rPrChange w:id="111" w:author="幸儿" w:date="2026-06-30T16:38:22Z">
              <w:rPr>
                <w:rFonts w:hint="eastAsia" w:ascii="仿宋" w:hAnsi="仿宋" w:eastAsia="仿宋" w:cs="仿宋"/>
                <w:color w:val="auto"/>
                <w:spacing w:val="30"/>
                <w:kern w:val="0"/>
                <w:sz w:val="32"/>
                <w:szCs w:val="32"/>
                <w:lang w:val="en-US" w:eastAsia="zh-CN" w:bidi="ar"/>
              </w:rPr>
            </w:rPrChange>
          </w:rPr>
          <w:delText>；</w:delText>
        </w:r>
      </w:del>
    </w:p>
    <w:p w14:paraId="22AB8CC0">
      <w:pPr>
        <w:keepNext w:val="0"/>
        <w:keepLines w:val="0"/>
        <w:pageBreakBefore w:val="0"/>
        <w:widowControl/>
        <w:numPr>
          <w:ilvl w:val="0"/>
          <w:numId w:val="0"/>
        </w:numPr>
        <w:suppressLineNumbers w:val="0"/>
        <w:kinsoku/>
        <w:wordWrap/>
        <w:overflowPunct/>
        <w:topLinePunct w:val="0"/>
        <w:autoSpaceDE/>
        <w:autoSpaceDN/>
        <w:bidi w:val="0"/>
        <w:adjustRightInd/>
        <w:snapToGrid/>
        <w:spacing w:before="0" w:beforeAutospacing="0" w:after="0" w:afterAutospacing="0" w:line="380" w:lineRule="exact"/>
        <w:ind w:leftChars="200" w:right="0" w:rightChars="0"/>
        <w:jc w:val="left"/>
        <w:textAlignment w:val="auto"/>
        <w:rPr>
          <w:ins w:id="113" w:author="幸儿" w:date="2026-06-30T16:41:57Z"/>
          <w:del w:id="114" w:author="林冬冬" w:date="2026-07-01T17:53:14Z"/>
          <w:rFonts w:hint="eastAsia" w:ascii="仿宋" w:hAnsi="仿宋" w:eastAsia="仿宋" w:cs="仿宋"/>
          <w:color w:val="auto"/>
          <w:spacing w:val="30"/>
          <w:kern w:val="0"/>
          <w:sz w:val="30"/>
          <w:szCs w:val="30"/>
          <w:lang w:val="en-US" w:eastAsia="zh-CN" w:bidi="ar"/>
        </w:rPr>
        <w:pPrChange w:id="112" w:author="幸儿" w:date="2026-06-30T16:31:08Z">
          <w:pPr>
            <w:keepNext w:val="0"/>
            <w:keepLines w:val="0"/>
            <w:pageBreakBefore w:val="0"/>
            <w:widowControl/>
            <w:numPr>
              <w:ilvl w:val="0"/>
              <w:numId w:val="0"/>
            </w:numPr>
            <w:suppressLineNumbers w:val="0"/>
            <w:kinsoku/>
            <w:wordWrap/>
            <w:overflowPunct/>
            <w:topLinePunct w:val="0"/>
            <w:autoSpaceDE/>
            <w:autoSpaceDN/>
            <w:bidi w:val="0"/>
            <w:adjustRightInd/>
            <w:snapToGrid/>
            <w:spacing w:before="0" w:beforeAutospacing="0" w:after="0" w:afterAutospacing="0" w:line="400" w:lineRule="exact"/>
            <w:ind w:leftChars="200" w:right="0" w:rightChars="0"/>
            <w:jc w:val="left"/>
            <w:textAlignment w:val="auto"/>
          </w:pPr>
        </w:pPrChange>
      </w:pPr>
      <w:del w:id="115" w:author="林冬冬" w:date="2026-07-01T17:53:14Z">
        <w:r>
          <w:rPr>
            <w:rFonts w:hint="eastAsia" w:ascii="仿宋" w:hAnsi="仿宋" w:eastAsia="仿宋" w:cs="仿宋"/>
            <w:color w:val="auto"/>
            <w:spacing w:val="30"/>
            <w:kern w:val="0"/>
            <w:sz w:val="30"/>
            <w:szCs w:val="30"/>
            <w:lang w:val="en-US" w:eastAsia="zh-CN" w:bidi="ar"/>
            <w:rPrChange w:id="116" w:author="幸儿" w:date="2026-06-30T16:38:22Z">
              <w:rPr>
                <w:rFonts w:hint="eastAsia" w:ascii="仿宋" w:hAnsi="仿宋" w:eastAsia="仿宋" w:cs="仿宋"/>
                <w:color w:val="auto"/>
                <w:spacing w:val="30"/>
                <w:kern w:val="0"/>
                <w:sz w:val="32"/>
                <w:szCs w:val="32"/>
                <w:lang w:val="en-US" w:eastAsia="zh-CN" w:bidi="ar"/>
              </w:rPr>
            </w:rPrChange>
          </w:rPr>
          <w:delText>（二）项目编号：HCSYZQRMYY202</w:delText>
        </w:r>
      </w:del>
      <w:ins w:id="117" w:author="龚柳群" w:date="2026-06-29T17:15:18Z">
        <w:del w:id="118" w:author="林冬冬" w:date="2026-07-01T17:53:14Z">
          <w:r>
            <w:rPr>
              <w:rFonts w:hint="eastAsia" w:ascii="仿宋" w:hAnsi="仿宋" w:eastAsia="仿宋" w:cs="仿宋"/>
              <w:color w:val="auto"/>
              <w:spacing w:val="30"/>
              <w:kern w:val="0"/>
              <w:sz w:val="30"/>
              <w:szCs w:val="30"/>
              <w:lang w:val="en-US" w:eastAsia="zh-CN" w:bidi="ar"/>
              <w:rPrChange w:id="119" w:author="幸儿" w:date="2026-06-30T16:38:22Z">
                <w:rPr>
                  <w:rFonts w:hint="eastAsia" w:ascii="仿宋" w:hAnsi="仿宋" w:eastAsia="仿宋" w:cs="仿宋"/>
                  <w:color w:val="auto"/>
                  <w:spacing w:val="30"/>
                  <w:kern w:val="0"/>
                  <w:sz w:val="32"/>
                  <w:szCs w:val="32"/>
                  <w:lang w:val="en-US" w:eastAsia="zh-CN" w:bidi="ar"/>
                </w:rPr>
              </w:rPrChange>
            </w:rPr>
            <w:delText>6</w:delText>
          </w:r>
        </w:del>
      </w:ins>
      <w:ins w:id="120" w:author="龚柳群" w:date="2026-06-29T17:15:19Z">
        <w:del w:id="121" w:author="林冬冬" w:date="2026-07-01T17:53:14Z">
          <w:r>
            <w:rPr>
              <w:rFonts w:hint="eastAsia" w:ascii="仿宋" w:hAnsi="仿宋" w:eastAsia="仿宋" w:cs="仿宋"/>
              <w:color w:val="auto"/>
              <w:spacing w:val="30"/>
              <w:kern w:val="0"/>
              <w:sz w:val="30"/>
              <w:szCs w:val="30"/>
              <w:lang w:val="en-US" w:eastAsia="zh-CN" w:bidi="ar"/>
              <w:rPrChange w:id="122" w:author="幸儿" w:date="2026-06-30T16:38:22Z">
                <w:rPr>
                  <w:rFonts w:hint="eastAsia" w:ascii="仿宋" w:hAnsi="仿宋" w:eastAsia="仿宋" w:cs="仿宋"/>
                  <w:color w:val="auto"/>
                  <w:spacing w:val="30"/>
                  <w:kern w:val="0"/>
                  <w:sz w:val="32"/>
                  <w:szCs w:val="32"/>
                  <w:lang w:val="en-US" w:eastAsia="zh-CN" w:bidi="ar"/>
                </w:rPr>
              </w:rPrChange>
            </w:rPr>
            <w:delText>0</w:delText>
          </w:r>
        </w:del>
      </w:ins>
      <w:ins w:id="123" w:author="龚柳群" w:date="2026-06-29T17:15:20Z">
        <w:del w:id="124" w:author="林冬冬" w:date="2026-07-01T17:53:14Z">
          <w:r>
            <w:rPr>
              <w:rFonts w:hint="eastAsia" w:ascii="仿宋" w:hAnsi="仿宋" w:eastAsia="仿宋" w:cs="仿宋"/>
              <w:color w:val="auto"/>
              <w:spacing w:val="30"/>
              <w:kern w:val="0"/>
              <w:sz w:val="30"/>
              <w:szCs w:val="30"/>
              <w:lang w:val="en-US" w:eastAsia="zh-CN" w:bidi="ar"/>
              <w:rPrChange w:id="125" w:author="幸儿" w:date="2026-06-30T16:38:22Z">
                <w:rPr>
                  <w:rFonts w:hint="eastAsia" w:ascii="仿宋" w:hAnsi="仿宋" w:eastAsia="仿宋" w:cs="仿宋"/>
                  <w:color w:val="auto"/>
                  <w:spacing w:val="30"/>
                  <w:kern w:val="0"/>
                  <w:sz w:val="32"/>
                  <w:szCs w:val="32"/>
                  <w:lang w:val="en-US" w:eastAsia="zh-CN" w:bidi="ar"/>
                </w:rPr>
              </w:rPrChange>
            </w:rPr>
            <w:delText>7</w:delText>
          </w:r>
        </w:del>
      </w:ins>
      <w:del w:id="126" w:author="林冬冬" w:date="2026-07-01T17:53:14Z">
        <w:r>
          <w:rPr>
            <w:rFonts w:hint="eastAsia" w:ascii="仿宋" w:hAnsi="仿宋" w:eastAsia="仿宋" w:cs="仿宋"/>
            <w:color w:val="auto"/>
            <w:spacing w:val="30"/>
            <w:kern w:val="0"/>
            <w:sz w:val="30"/>
            <w:szCs w:val="30"/>
            <w:lang w:val="en-US" w:eastAsia="zh-CN" w:bidi="ar"/>
            <w:rPrChange w:id="127" w:author="幸儿" w:date="2026-06-30T16:38:22Z">
              <w:rPr>
                <w:rFonts w:hint="eastAsia" w:ascii="仿宋" w:hAnsi="仿宋" w:eastAsia="仿宋" w:cs="仿宋"/>
                <w:color w:val="auto"/>
                <w:spacing w:val="30"/>
                <w:kern w:val="0"/>
                <w:sz w:val="32"/>
                <w:szCs w:val="32"/>
                <w:lang w:val="en-US" w:eastAsia="zh-CN" w:bidi="ar"/>
              </w:rPr>
            </w:rPrChange>
          </w:rPr>
          <w:delText>51</w:delText>
        </w:r>
      </w:del>
      <w:del w:id="128" w:author="林冬冬" w:date="2026-07-01T17:53:14Z">
        <w:r>
          <w:rPr>
            <w:rFonts w:hint="eastAsia" w:ascii="仿宋" w:hAnsi="仿宋" w:eastAsia="仿宋" w:cs="仿宋"/>
            <w:color w:val="auto"/>
            <w:spacing w:val="30"/>
            <w:kern w:val="0"/>
            <w:sz w:val="30"/>
            <w:szCs w:val="30"/>
            <w:lang w:val="en-US" w:eastAsia="zh-CN" w:bidi="ar"/>
            <w:rPrChange w:id="129" w:author="幸儿" w:date="2026-06-30T16:38:22Z">
              <w:rPr>
                <w:rFonts w:hint="eastAsia" w:ascii="仿宋" w:hAnsi="仿宋" w:eastAsia="仿宋" w:cs="仿宋"/>
                <w:color w:val="auto"/>
                <w:spacing w:val="30"/>
                <w:kern w:val="0"/>
                <w:sz w:val="32"/>
                <w:szCs w:val="32"/>
                <w:lang w:val="en-US" w:eastAsia="zh-CN" w:bidi="ar"/>
              </w:rPr>
            </w:rPrChange>
          </w:rPr>
          <w:delText>0</w:delText>
        </w:r>
      </w:del>
      <w:del w:id="130" w:author="林冬冬" w:date="2026-07-01T17:53:14Z">
        <w:r>
          <w:rPr>
            <w:rFonts w:hint="eastAsia" w:ascii="仿宋" w:hAnsi="仿宋" w:eastAsia="仿宋" w:cs="仿宋"/>
            <w:color w:val="auto"/>
            <w:spacing w:val="30"/>
            <w:kern w:val="0"/>
            <w:sz w:val="30"/>
            <w:szCs w:val="30"/>
            <w:lang w:val="en-US" w:eastAsia="zh-CN" w:bidi="ar"/>
            <w:rPrChange w:id="131" w:author="幸儿" w:date="2026-06-30T16:38:22Z">
              <w:rPr>
                <w:rFonts w:hint="eastAsia" w:ascii="仿宋" w:hAnsi="仿宋" w:eastAsia="仿宋" w:cs="仿宋"/>
                <w:color w:val="auto"/>
                <w:spacing w:val="30"/>
                <w:kern w:val="0"/>
                <w:sz w:val="32"/>
                <w:szCs w:val="32"/>
                <w:lang w:val="en-US" w:eastAsia="zh-CN" w:bidi="ar"/>
              </w:rPr>
            </w:rPrChange>
          </w:rPr>
          <w:delText>-Y1-0</w:delText>
        </w:r>
      </w:del>
      <w:del w:id="132" w:author="林冬冬" w:date="2026-07-01T17:53:14Z">
        <w:r>
          <w:rPr>
            <w:rFonts w:hint="default" w:ascii="仿宋" w:hAnsi="仿宋" w:eastAsia="仿宋" w:cs="仿宋"/>
            <w:color w:val="auto"/>
            <w:spacing w:val="30"/>
            <w:kern w:val="0"/>
            <w:sz w:val="30"/>
            <w:szCs w:val="30"/>
            <w:lang w:val="en-US" w:eastAsia="zh-CN" w:bidi="ar"/>
            <w:rPrChange w:id="133" w:author="幸儿" w:date="2026-06-30T16:38:22Z">
              <w:rPr>
                <w:rFonts w:hint="default" w:ascii="仿宋" w:hAnsi="仿宋" w:eastAsia="仿宋" w:cs="仿宋"/>
                <w:color w:val="auto"/>
                <w:spacing w:val="30"/>
                <w:kern w:val="0"/>
                <w:sz w:val="32"/>
                <w:szCs w:val="32"/>
                <w:lang w:val="en-US" w:eastAsia="zh-CN" w:bidi="ar"/>
              </w:rPr>
            </w:rPrChange>
          </w:rPr>
          <w:delText>2</w:delText>
        </w:r>
      </w:del>
      <w:ins w:id="134" w:author="幸儿" w:date="2025-10-17T17:44:24Z">
        <w:del w:id="135" w:author="林冬冬" w:date="2026-07-01T17:53:14Z">
          <w:r>
            <w:rPr>
              <w:rFonts w:hint="eastAsia" w:ascii="仿宋" w:hAnsi="仿宋" w:eastAsia="仿宋" w:cs="仿宋"/>
              <w:color w:val="auto"/>
              <w:spacing w:val="30"/>
              <w:kern w:val="0"/>
              <w:sz w:val="30"/>
              <w:szCs w:val="30"/>
              <w:lang w:val="en-US" w:eastAsia="zh-CN" w:bidi="ar"/>
              <w:rPrChange w:id="136" w:author="幸儿" w:date="2026-06-30T16:38:22Z">
                <w:rPr>
                  <w:rFonts w:hint="eastAsia" w:ascii="仿宋" w:hAnsi="仿宋" w:eastAsia="仿宋" w:cs="仿宋"/>
                  <w:color w:val="auto"/>
                  <w:spacing w:val="30"/>
                  <w:kern w:val="0"/>
                  <w:sz w:val="32"/>
                  <w:szCs w:val="32"/>
                  <w:lang w:val="en-US" w:eastAsia="zh-CN" w:bidi="ar"/>
                </w:rPr>
              </w:rPrChange>
            </w:rPr>
            <w:delText>1</w:delText>
          </w:r>
        </w:del>
      </w:ins>
      <w:del w:id="137" w:author="林冬冬" w:date="2026-07-01T17:53:14Z">
        <w:r>
          <w:rPr>
            <w:rFonts w:hint="eastAsia" w:ascii="仿宋" w:hAnsi="仿宋" w:eastAsia="仿宋" w:cs="仿宋"/>
            <w:color w:val="auto"/>
            <w:spacing w:val="30"/>
            <w:kern w:val="0"/>
            <w:sz w:val="30"/>
            <w:szCs w:val="30"/>
            <w:lang w:val="en-US" w:eastAsia="zh-CN" w:bidi="ar"/>
            <w:rPrChange w:id="138" w:author="幸儿" w:date="2026-06-30T16:38:22Z">
              <w:rPr>
                <w:rFonts w:hint="eastAsia" w:ascii="仿宋" w:hAnsi="仿宋" w:eastAsia="仿宋" w:cs="仿宋"/>
                <w:color w:val="auto"/>
                <w:spacing w:val="30"/>
                <w:kern w:val="0"/>
                <w:sz w:val="32"/>
                <w:szCs w:val="32"/>
                <w:lang w:val="en-US" w:eastAsia="zh-CN" w:bidi="ar"/>
              </w:rPr>
            </w:rPrChange>
          </w:rPr>
          <w:delText>；</w:delText>
        </w:r>
      </w:del>
    </w:p>
    <w:p w14:paraId="6674FB77">
      <w:pPr>
        <w:keepNext w:val="0"/>
        <w:keepLines w:val="0"/>
        <w:pageBreakBefore w:val="0"/>
        <w:widowControl/>
        <w:numPr>
          <w:ilvl w:val="0"/>
          <w:numId w:val="0"/>
        </w:numPr>
        <w:suppressLineNumbers w:val="0"/>
        <w:kinsoku/>
        <w:wordWrap/>
        <w:overflowPunct/>
        <w:topLinePunct w:val="0"/>
        <w:autoSpaceDE/>
        <w:autoSpaceDN/>
        <w:bidi w:val="0"/>
        <w:adjustRightInd/>
        <w:snapToGrid/>
        <w:spacing w:before="0" w:beforeAutospacing="0" w:after="0" w:afterAutospacing="0" w:line="380" w:lineRule="exact"/>
        <w:ind w:leftChars="200" w:right="0" w:rightChars="0"/>
        <w:jc w:val="left"/>
        <w:textAlignment w:val="auto"/>
        <w:rPr>
          <w:del w:id="140" w:author="林冬冬" w:date="2026-07-01T17:53:14Z"/>
          <w:rFonts w:hint="eastAsia" w:ascii="仿宋" w:hAnsi="仿宋" w:eastAsia="仿宋" w:cs="仿宋"/>
          <w:color w:val="auto"/>
          <w:spacing w:val="30"/>
          <w:kern w:val="0"/>
          <w:sz w:val="30"/>
          <w:szCs w:val="30"/>
          <w:lang w:val="en-US" w:eastAsia="zh-CN" w:bidi="ar"/>
          <w:rPrChange w:id="141" w:author="幸儿" w:date="2026-06-30T16:38:22Z">
            <w:rPr>
              <w:del w:id="142" w:author="林冬冬" w:date="2026-07-01T17:53:14Z"/>
              <w:rFonts w:hint="eastAsia" w:ascii="仿宋" w:hAnsi="仿宋" w:eastAsia="仿宋" w:cs="仿宋"/>
              <w:color w:val="auto"/>
              <w:spacing w:val="30"/>
              <w:kern w:val="0"/>
              <w:sz w:val="32"/>
              <w:szCs w:val="32"/>
              <w:lang w:val="en-US" w:eastAsia="zh-CN" w:bidi="ar"/>
            </w:rPr>
          </w:rPrChange>
        </w:rPr>
        <w:pPrChange w:id="139" w:author="幸儿" w:date="2026-06-30T16:31:08Z">
          <w:pPr>
            <w:keepNext w:val="0"/>
            <w:keepLines w:val="0"/>
            <w:pageBreakBefore w:val="0"/>
            <w:widowControl/>
            <w:numPr>
              <w:ilvl w:val="0"/>
              <w:numId w:val="0"/>
            </w:numPr>
            <w:suppressLineNumbers w:val="0"/>
            <w:kinsoku/>
            <w:wordWrap/>
            <w:overflowPunct/>
            <w:topLinePunct w:val="0"/>
            <w:autoSpaceDE/>
            <w:autoSpaceDN/>
            <w:bidi w:val="0"/>
            <w:adjustRightInd/>
            <w:snapToGrid/>
            <w:spacing w:before="0" w:beforeAutospacing="0" w:after="0" w:afterAutospacing="0" w:line="400" w:lineRule="exact"/>
            <w:ind w:leftChars="200" w:right="0" w:rightChars="0"/>
            <w:jc w:val="left"/>
            <w:textAlignment w:val="auto"/>
          </w:pPr>
        </w:pPrChange>
      </w:pPr>
    </w:p>
    <w:p w14:paraId="5EE184B6">
      <w:pPr>
        <w:keepNext w:val="0"/>
        <w:keepLines w:val="0"/>
        <w:pageBreakBefore w:val="0"/>
        <w:widowControl/>
        <w:numPr>
          <w:ilvl w:val="0"/>
          <w:numId w:val="0"/>
        </w:numPr>
        <w:suppressLineNumbers w:val="0"/>
        <w:kinsoku/>
        <w:wordWrap/>
        <w:overflowPunct/>
        <w:topLinePunct w:val="0"/>
        <w:autoSpaceDE/>
        <w:autoSpaceDN/>
        <w:bidi w:val="0"/>
        <w:adjustRightInd/>
        <w:snapToGrid/>
        <w:spacing w:before="0" w:beforeAutospacing="0" w:after="0" w:afterAutospacing="0" w:line="380" w:lineRule="exact"/>
        <w:ind w:leftChars="200" w:right="0" w:rightChars="0" w:firstLine="0" w:firstLineChars="0"/>
        <w:jc w:val="left"/>
        <w:textAlignment w:val="auto"/>
        <w:rPr>
          <w:del w:id="144" w:author="林冬冬" w:date="2026-07-01T17:53:14Z"/>
          <w:rFonts w:hint="eastAsia" w:ascii="仿宋" w:hAnsi="仿宋" w:eastAsia="仿宋" w:cs="仿宋"/>
          <w:color w:val="auto"/>
          <w:spacing w:val="30"/>
          <w:kern w:val="0"/>
          <w:sz w:val="30"/>
          <w:szCs w:val="30"/>
          <w:lang w:val="en-US" w:eastAsia="zh-CN" w:bidi="ar"/>
          <w:rPrChange w:id="145" w:author="幸儿" w:date="2026-06-30T16:38:22Z">
            <w:rPr>
              <w:del w:id="146" w:author="林冬冬" w:date="2026-07-01T17:53:14Z"/>
              <w:rFonts w:hint="eastAsia" w:ascii="仿宋" w:hAnsi="仿宋" w:eastAsia="仿宋" w:cs="仿宋"/>
              <w:color w:val="auto"/>
              <w:spacing w:val="30"/>
              <w:kern w:val="0"/>
              <w:sz w:val="32"/>
              <w:szCs w:val="32"/>
              <w:lang w:val="en-US" w:eastAsia="zh-CN" w:bidi="ar"/>
            </w:rPr>
          </w:rPrChange>
        </w:rPr>
        <w:pPrChange w:id="143" w:author="幸儿" w:date="2026-06-30T16:41:55Z">
          <w:pPr>
            <w:keepNext w:val="0"/>
            <w:keepLines w:val="0"/>
            <w:pageBreakBefore w:val="0"/>
            <w:widowControl/>
            <w:numPr>
              <w:ilvl w:val="0"/>
              <w:numId w:val="0"/>
            </w:numPr>
            <w:suppressLineNumbers w:val="0"/>
            <w:kinsoku/>
            <w:wordWrap/>
            <w:overflowPunct/>
            <w:topLinePunct w:val="0"/>
            <w:autoSpaceDE/>
            <w:autoSpaceDN/>
            <w:bidi w:val="0"/>
            <w:adjustRightInd/>
            <w:snapToGrid/>
            <w:spacing w:before="0" w:beforeAutospacing="0" w:after="0" w:afterAutospacing="0" w:line="400" w:lineRule="exact"/>
            <w:ind w:right="0" w:rightChars="0" w:firstLine="380" w:firstLineChars="100"/>
            <w:jc w:val="left"/>
            <w:textAlignment w:val="auto"/>
          </w:pPr>
        </w:pPrChange>
      </w:pPr>
      <w:del w:id="147" w:author="林冬冬" w:date="2026-07-01T17:53:14Z">
        <w:r>
          <w:rPr>
            <w:rFonts w:hint="eastAsia" w:ascii="仿宋" w:hAnsi="仿宋" w:eastAsia="仿宋" w:cs="仿宋"/>
            <w:color w:val="auto"/>
            <w:spacing w:val="30"/>
            <w:kern w:val="0"/>
            <w:sz w:val="30"/>
            <w:szCs w:val="30"/>
            <w:lang w:val="en-US" w:eastAsia="zh-CN" w:bidi="ar"/>
            <w:rPrChange w:id="148" w:author="幸儿" w:date="2026-06-30T16:38:22Z">
              <w:rPr>
                <w:rFonts w:hint="eastAsia" w:ascii="仿宋" w:hAnsi="仿宋" w:eastAsia="仿宋" w:cs="仿宋"/>
                <w:color w:val="auto"/>
                <w:spacing w:val="30"/>
                <w:kern w:val="0"/>
                <w:sz w:val="32"/>
                <w:szCs w:val="32"/>
                <w:lang w:val="en-US" w:eastAsia="zh-CN" w:bidi="ar"/>
              </w:rPr>
            </w:rPrChange>
          </w:rPr>
          <w:delText>（三）最高限价</w:delText>
        </w:r>
      </w:del>
      <w:ins w:id="149" w:author="幸儿" w:date="2025-10-17T17:53:14Z">
        <w:del w:id="150" w:author="林冬冬" w:date="2026-07-01T17:53:14Z">
          <w:r>
            <w:rPr>
              <w:rFonts w:hint="eastAsia" w:ascii="仿宋" w:hAnsi="仿宋" w:eastAsia="仿宋" w:cs="仿宋"/>
              <w:color w:val="auto"/>
              <w:spacing w:val="30"/>
              <w:kern w:val="0"/>
              <w:sz w:val="30"/>
              <w:szCs w:val="30"/>
              <w:lang w:val="en-US" w:eastAsia="zh-CN" w:bidi="ar"/>
              <w:rPrChange w:id="151" w:author="幸儿" w:date="2026-06-30T16:38:22Z">
                <w:rPr>
                  <w:rFonts w:hint="eastAsia" w:ascii="仿宋" w:hAnsi="仿宋" w:eastAsia="仿宋" w:cs="仿宋"/>
                  <w:color w:val="auto"/>
                  <w:spacing w:val="30"/>
                  <w:kern w:val="0"/>
                  <w:sz w:val="32"/>
                  <w:szCs w:val="32"/>
                  <w:lang w:val="en-US" w:eastAsia="zh-CN" w:bidi="ar"/>
                </w:rPr>
              </w:rPrChange>
            </w:rPr>
            <w:delText>：</w:delText>
          </w:r>
        </w:del>
      </w:ins>
      <w:del w:id="152" w:author="林冬冬" w:date="2026-07-01T17:53:14Z">
        <w:r>
          <w:rPr>
            <w:rFonts w:hint="eastAsia" w:ascii="仿宋" w:hAnsi="仿宋" w:eastAsia="仿宋" w:cs="仿宋"/>
            <w:color w:val="auto"/>
            <w:spacing w:val="30"/>
            <w:kern w:val="0"/>
            <w:sz w:val="30"/>
            <w:szCs w:val="30"/>
            <w:lang w:val="en-US" w:eastAsia="zh-CN" w:bidi="ar"/>
            <w:rPrChange w:id="153" w:author="幸儿" w:date="2026-06-30T16:38:22Z">
              <w:rPr>
                <w:rFonts w:hint="eastAsia" w:ascii="仿宋" w:hAnsi="仿宋" w:eastAsia="仿宋" w:cs="仿宋"/>
                <w:color w:val="auto"/>
                <w:spacing w:val="30"/>
                <w:kern w:val="0"/>
                <w:sz w:val="32"/>
                <w:szCs w:val="32"/>
                <w:lang w:val="en-US" w:eastAsia="zh-CN" w:bidi="ar"/>
              </w:rPr>
            </w:rPrChange>
          </w:rPr>
          <w:delText>人民币</w:delText>
        </w:r>
      </w:del>
      <w:ins w:id="154" w:author="龚柳群" w:date="2026-06-29T17:15:45Z">
        <w:del w:id="155" w:author="林冬冬" w:date="2026-07-01T17:53:14Z">
          <w:r>
            <w:rPr>
              <w:rFonts w:hint="default" w:ascii="仿宋" w:hAnsi="仿宋" w:eastAsia="仿宋" w:cs="仿宋"/>
              <w:color w:val="auto"/>
              <w:spacing w:val="30"/>
              <w:kern w:val="0"/>
              <w:sz w:val="30"/>
              <w:szCs w:val="30"/>
              <w:lang w:val="en-US" w:eastAsia="zh-CN" w:bidi="ar"/>
              <w:rPrChange w:id="156" w:author="幸儿" w:date="2026-06-30T16:38:22Z">
                <w:rPr>
                  <w:rFonts w:hint="eastAsia" w:ascii="仿宋" w:hAnsi="仿宋" w:eastAsia="仿宋" w:cs="仿宋"/>
                  <w:color w:val="auto"/>
                  <w:spacing w:val="30"/>
                  <w:kern w:val="0"/>
                  <w:sz w:val="32"/>
                  <w:szCs w:val="32"/>
                  <w:lang w:val="en-US" w:eastAsia="zh-CN" w:bidi="ar"/>
                </w:rPr>
              </w:rPrChange>
            </w:rPr>
            <w:delText>陆万贰仟伍佰元整</w:delText>
          </w:r>
        </w:del>
      </w:ins>
      <w:ins w:id="157" w:author="幸儿" w:date="2026-06-30T16:41:20Z">
        <w:del w:id="158" w:author="林冬冬" w:date="2026-07-01T17:53:14Z">
          <w:r>
            <w:rPr>
              <w:rFonts w:hint="eastAsia" w:ascii="仿宋" w:hAnsi="仿宋" w:eastAsia="仿宋" w:cs="仿宋"/>
              <w:color w:val="auto"/>
              <w:spacing w:val="30"/>
              <w:kern w:val="0"/>
              <w:sz w:val="30"/>
              <w:szCs w:val="30"/>
              <w:lang w:val="en-US" w:eastAsia="zh-CN" w:bidi="ar"/>
            </w:rPr>
            <w:delText>陆万贰仟伍佰元整</w:delText>
          </w:r>
        </w:del>
      </w:ins>
      <w:del w:id="159" w:author="林冬冬" w:date="2026-07-01T17:53:14Z">
        <w:r>
          <w:rPr>
            <w:rFonts w:hint="eastAsia" w:ascii="仿宋" w:hAnsi="仿宋" w:eastAsia="仿宋" w:cs="仿宋"/>
            <w:color w:val="auto"/>
            <w:spacing w:val="30"/>
            <w:kern w:val="0"/>
            <w:sz w:val="30"/>
            <w:szCs w:val="30"/>
            <w:lang w:val="en-US" w:eastAsia="zh-CN" w:bidi="ar"/>
            <w:rPrChange w:id="160" w:author="幸儿" w:date="2026-06-30T16:38:22Z">
              <w:rPr>
                <w:rFonts w:hint="eastAsia" w:ascii="仿宋" w:hAnsi="仿宋" w:eastAsia="仿宋" w:cs="仿宋"/>
                <w:color w:val="auto"/>
                <w:spacing w:val="30"/>
                <w:kern w:val="0"/>
                <w:sz w:val="32"/>
                <w:szCs w:val="32"/>
                <w:lang w:val="en-US" w:eastAsia="zh-CN" w:bidi="ar"/>
              </w:rPr>
            </w:rPrChange>
          </w:rPr>
          <w:delText>捌万肆</w:delText>
        </w:r>
      </w:del>
      <w:del w:id="161" w:author="林冬冬" w:date="2026-07-01T17:53:14Z">
        <w:r>
          <w:rPr>
            <w:rFonts w:hint="eastAsia" w:ascii="仿宋" w:hAnsi="仿宋" w:eastAsia="仿宋" w:cs="仿宋"/>
            <w:color w:val="auto"/>
            <w:spacing w:val="30"/>
            <w:kern w:val="0"/>
            <w:sz w:val="30"/>
            <w:szCs w:val="30"/>
            <w:lang w:val="en-US" w:eastAsia="zh-CN" w:bidi="ar"/>
            <w:rPrChange w:id="162" w:author="幸儿" w:date="2026-06-30T16:38:22Z">
              <w:rPr>
                <w:rFonts w:hint="eastAsia" w:ascii="仿宋" w:hAnsi="仿宋" w:eastAsia="仿宋" w:cs="仿宋"/>
                <w:color w:val="auto"/>
                <w:spacing w:val="30"/>
                <w:kern w:val="0"/>
                <w:sz w:val="32"/>
                <w:szCs w:val="32"/>
                <w:lang w:val="en-US" w:eastAsia="zh-CN" w:bidi="ar"/>
              </w:rPr>
            </w:rPrChange>
          </w:rPr>
          <w:delText>仟元整</w:delText>
        </w:r>
      </w:del>
      <w:del w:id="163" w:author="林冬冬" w:date="2026-07-01T17:53:14Z">
        <w:r>
          <w:rPr>
            <w:rFonts w:hint="eastAsia" w:ascii="仿宋" w:hAnsi="仿宋" w:eastAsia="仿宋" w:cs="仿宋"/>
            <w:color w:val="auto"/>
            <w:spacing w:val="30"/>
            <w:kern w:val="0"/>
            <w:sz w:val="30"/>
            <w:szCs w:val="30"/>
            <w:lang w:val="en-US" w:eastAsia="zh-CN" w:bidi="ar"/>
            <w:rPrChange w:id="164" w:author="幸儿" w:date="2026-06-30T16:38:22Z">
              <w:rPr>
                <w:rFonts w:hint="eastAsia" w:ascii="仿宋" w:hAnsi="仿宋" w:eastAsia="仿宋" w:cs="仿宋"/>
                <w:color w:val="auto"/>
                <w:spacing w:val="30"/>
                <w:kern w:val="0"/>
                <w:sz w:val="32"/>
                <w:szCs w:val="32"/>
                <w:lang w:val="en-US" w:eastAsia="zh-CN" w:bidi="ar"/>
              </w:rPr>
            </w:rPrChange>
          </w:rPr>
          <w:delText>（</w:delText>
        </w:r>
      </w:del>
      <w:del w:id="165" w:author="林冬冬" w:date="2026-07-01T17:53:14Z">
        <w:r>
          <w:rPr>
            <w:rFonts w:hint="eastAsia" w:ascii="仿宋" w:hAnsi="仿宋" w:eastAsia="仿宋" w:cs="仿宋"/>
            <w:b w:val="0"/>
            <w:bCs w:val="0"/>
            <w:color w:val="auto"/>
            <w:spacing w:val="30"/>
            <w:kern w:val="0"/>
            <w:sz w:val="30"/>
            <w:szCs w:val="30"/>
            <w:lang w:val="en-US" w:eastAsia="zh-CN" w:bidi="ar"/>
            <w:rPrChange w:id="166" w:author="幸儿" w:date="2026-06-30T16:38:22Z">
              <w:rPr>
                <w:rFonts w:hint="default" w:ascii="Arial" w:hAnsi="Arial" w:eastAsia="仿宋" w:cs="Arial"/>
                <w:color w:val="auto"/>
                <w:spacing w:val="30"/>
                <w:kern w:val="0"/>
                <w:sz w:val="32"/>
                <w:szCs w:val="32"/>
                <w:lang w:val="en-US" w:eastAsia="zh-CN" w:bidi="ar"/>
              </w:rPr>
            </w:rPrChange>
          </w:rPr>
          <w:delText>¥</w:delText>
        </w:r>
      </w:del>
      <w:ins w:id="167" w:author="龚柳群" w:date="2026-06-29T17:15:55Z">
        <w:del w:id="168" w:author="林冬冬" w:date="2026-07-01T17:53:14Z">
          <w:r>
            <w:rPr>
              <w:rFonts w:hint="eastAsia" w:ascii="仿宋" w:hAnsi="仿宋" w:eastAsia="仿宋" w:cs="仿宋"/>
              <w:b w:val="0"/>
              <w:bCs w:val="0"/>
              <w:color w:val="auto"/>
              <w:spacing w:val="30"/>
              <w:kern w:val="0"/>
              <w:sz w:val="30"/>
              <w:szCs w:val="30"/>
              <w:lang w:val="en-US" w:eastAsia="zh-CN" w:bidi="ar"/>
              <w:rPrChange w:id="169" w:author="幸儿" w:date="2026-06-30T16:38:22Z">
                <w:rPr>
                  <w:rFonts w:hint="eastAsia" w:ascii="Arial" w:hAnsi="Arial" w:eastAsia="仿宋" w:cs="Arial"/>
                  <w:color w:val="auto"/>
                  <w:spacing w:val="30"/>
                  <w:kern w:val="0"/>
                  <w:sz w:val="32"/>
                  <w:szCs w:val="32"/>
                  <w:lang w:val="en-US" w:eastAsia="zh-CN" w:bidi="ar"/>
                </w:rPr>
              </w:rPrChange>
            </w:rPr>
            <w:delText>6</w:delText>
          </w:r>
        </w:del>
      </w:ins>
      <w:ins w:id="170" w:author="龚柳群" w:date="2026-06-29T17:15:56Z">
        <w:del w:id="171" w:author="林冬冬" w:date="2026-07-01T17:53:14Z">
          <w:r>
            <w:rPr>
              <w:rFonts w:hint="eastAsia" w:ascii="仿宋" w:hAnsi="仿宋" w:eastAsia="仿宋" w:cs="仿宋"/>
              <w:b w:val="0"/>
              <w:bCs w:val="0"/>
              <w:color w:val="auto"/>
              <w:spacing w:val="30"/>
              <w:kern w:val="0"/>
              <w:sz w:val="30"/>
              <w:szCs w:val="30"/>
              <w:lang w:val="en-US" w:eastAsia="zh-CN" w:bidi="ar"/>
              <w:rPrChange w:id="172" w:author="幸儿" w:date="2026-06-30T16:38:22Z">
                <w:rPr>
                  <w:rFonts w:hint="eastAsia" w:ascii="Arial" w:hAnsi="Arial" w:eastAsia="仿宋" w:cs="Arial"/>
                  <w:color w:val="auto"/>
                  <w:spacing w:val="30"/>
                  <w:kern w:val="0"/>
                  <w:sz w:val="32"/>
                  <w:szCs w:val="32"/>
                  <w:lang w:val="en-US" w:eastAsia="zh-CN" w:bidi="ar"/>
                </w:rPr>
              </w:rPrChange>
            </w:rPr>
            <w:delText>250</w:delText>
          </w:r>
        </w:del>
      </w:ins>
      <w:ins w:id="173" w:author="龚柳群" w:date="2026-06-29T17:15:57Z">
        <w:del w:id="174" w:author="林冬冬" w:date="2026-07-01T17:53:14Z">
          <w:r>
            <w:rPr>
              <w:rFonts w:hint="eastAsia" w:ascii="仿宋" w:hAnsi="仿宋" w:eastAsia="仿宋" w:cs="仿宋"/>
              <w:b w:val="0"/>
              <w:bCs w:val="0"/>
              <w:color w:val="auto"/>
              <w:spacing w:val="30"/>
              <w:kern w:val="0"/>
              <w:sz w:val="30"/>
              <w:szCs w:val="30"/>
              <w:lang w:val="en-US" w:eastAsia="zh-CN" w:bidi="ar"/>
              <w:rPrChange w:id="175" w:author="幸儿" w:date="2026-06-30T16:38:22Z">
                <w:rPr>
                  <w:rFonts w:hint="eastAsia" w:ascii="Arial" w:hAnsi="Arial" w:eastAsia="仿宋" w:cs="Arial"/>
                  <w:color w:val="auto"/>
                  <w:spacing w:val="30"/>
                  <w:kern w:val="0"/>
                  <w:sz w:val="32"/>
                  <w:szCs w:val="32"/>
                  <w:lang w:val="en-US" w:eastAsia="zh-CN" w:bidi="ar"/>
                </w:rPr>
              </w:rPrChange>
            </w:rPr>
            <w:delText>0</w:delText>
          </w:r>
        </w:del>
      </w:ins>
      <w:del w:id="176" w:author="林冬冬" w:date="2026-07-01T17:53:14Z">
        <w:r>
          <w:rPr>
            <w:rFonts w:hint="eastAsia" w:ascii="仿宋" w:hAnsi="仿宋" w:eastAsia="仿宋" w:cs="仿宋"/>
            <w:b w:val="0"/>
            <w:bCs w:val="0"/>
            <w:color w:val="auto"/>
            <w:spacing w:val="30"/>
            <w:kern w:val="0"/>
            <w:sz w:val="30"/>
            <w:szCs w:val="30"/>
            <w:lang w:val="en-US" w:eastAsia="zh-CN" w:bidi="ar"/>
            <w:rPrChange w:id="177" w:author="幸儿" w:date="2026-06-30T16:38:22Z">
              <w:rPr>
                <w:rFonts w:hint="eastAsia" w:ascii="仿宋" w:hAnsi="仿宋" w:eastAsia="仿宋" w:cs="仿宋"/>
                <w:color w:val="auto"/>
                <w:spacing w:val="30"/>
                <w:kern w:val="0"/>
                <w:sz w:val="32"/>
                <w:szCs w:val="32"/>
                <w:lang w:val="en-US" w:eastAsia="zh-CN" w:bidi="ar"/>
              </w:rPr>
            </w:rPrChange>
          </w:rPr>
          <w:delText>840</w:delText>
        </w:r>
      </w:del>
      <w:del w:id="178" w:author="林冬冬" w:date="2026-07-01T17:53:14Z">
        <w:r>
          <w:rPr>
            <w:rFonts w:hint="eastAsia" w:ascii="仿宋" w:hAnsi="仿宋" w:eastAsia="仿宋" w:cs="仿宋"/>
            <w:b w:val="0"/>
            <w:bCs w:val="0"/>
            <w:color w:val="auto"/>
            <w:spacing w:val="30"/>
            <w:kern w:val="0"/>
            <w:sz w:val="30"/>
            <w:szCs w:val="30"/>
            <w:lang w:val="en-US" w:eastAsia="zh-CN" w:bidi="ar"/>
            <w:rPrChange w:id="179" w:author="幸儿" w:date="2026-06-30T16:38:22Z">
              <w:rPr>
                <w:rFonts w:hint="eastAsia" w:ascii="仿宋" w:hAnsi="仿宋" w:eastAsia="仿宋" w:cs="仿宋"/>
                <w:color w:val="auto"/>
                <w:spacing w:val="30"/>
                <w:kern w:val="0"/>
                <w:sz w:val="32"/>
                <w:szCs w:val="32"/>
                <w:lang w:val="en-US" w:eastAsia="zh-CN" w:bidi="ar"/>
              </w:rPr>
            </w:rPrChange>
          </w:rPr>
          <w:delText>00</w:delText>
        </w:r>
      </w:del>
      <w:del w:id="180" w:author="林冬冬" w:date="2026-07-01T17:53:14Z">
        <w:r>
          <w:rPr>
            <w:rFonts w:hint="eastAsia" w:ascii="仿宋" w:hAnsi="仿宋" w:eastAsia="仿宋" w:cs="仿宋"/>
            <w:b w:val="0"/>
            <w:bCs w:val="0"/>
            <w:color w:val="auto"/>
            <w:spacing w:val="30"/>
            <w:kern w:val="0"/>
            <w:sz w:val="30"/>
            <w:szCs w:val="30"/>
            <w:lang w:val="en-US" w:eastAsia="zh-CN" w:bidi="ar"/>
            <w:rPrChange w:id="181" w:author="幸儿" w:date="2026-06-30T16:38:22Z">
              <w:rPr>
                <w:rFonts w:hint="eastAsia" w:ascii="仿宋" w:hAnsi="仿宋" w:eastAsia="仿宋" w:cs="仿宋"/>
                <w:color w:val="auto"/>
                <w:spacing w:val="30"/>
                <w:kern w:val="0"/>
                <w:sz w:val="32"/>
                <w:szCs w:val="32"/>
                <w:lang w:val="en-US" w:eastAsia="zh-CN" w:bidi="ar"/>
              </w:rPr>
            </w:rPrChange>
          </w:rPr>
          <w:delText>.0</w:delText>
        </w:r>
      </w:del>
      <w:del w:id="182" w:author="林冬冬" w:date="2026-07-01T17:53:14Z">
        <w:r>
          <w:rPr>
            <w:rFonts w:hint="eastAsia" w:ascii="仿宋" w:hAnsi="仿宋" w:eastAsia="仿宋" w:cs="仿宋"/>
            <w:color w:val="auto"/>
            <w:spacing w:val="30"/>
            <w:kern w:val="0"/>
            <w:sz w:val="30"/>
            <w:szCs w:val="30"/>
            <w:lang w:val="en-US" w:eastAsia="zh-CN" w:bidi="ar"/>
            <w:rPrChange w:id="183" w:author="幸儿" w:date="2026-06-30T16:38:22Z">
              <w:rPr>
                <w:rFonts w:hint="eastAsia" w:ascii="仿宋" w:hAnsi="仿宋" w:eastAsia="仿宋" w:cs="仿宋"/>
                <w:color w:val="auto"/>
                <w:spacing w:val="30"/>
                <w:kern w:val="0"/>
                <w:sz w:val="32"/>
                <w:szCs w:val="32"/>
                <w:lang w:val="en-US" w:eastAsia="zh-CN" w:bidi="ar"/>
              </w:rPr>
            </w:rPrChange>
          </w:rPr>
          <w:delText>0）</w:delText>
        </w:r>
      </w:del>
      <w:del w:id="184" w:author="林冬冬" w:date="2026-07-01T17:53:14Z">
        <w:r>
          <w:rPr>
            <w:rFonts w:hint="eastAsia" w:ascii="仿宋" w:hAnsi="仿宋" w:eastAsia="仿宋" w:cs="仿宋"/>
            <w:color w:val="auto"/>
            <w:spacing w:val="30"/>
            <w:kern w:val="0"/>
            <w:sz w:val="30"/>
            <w:szCs w:val="30"/>
            <w:lang w:val="en-US" w:eastAsia="zh-CN" w:bidi="ar"/>
            <w:rPrChange w:id="185" w:author="幸儿" w:date="2026-06-30T16:38:22Z">
              <w:rPr>
                <w:rFonts w:hint="eastAsia" w:ascii="仿宋" w:hAnsi="仿宋" w:eastAsia="仿宋" w:cs="仿宋"/>
                <w:color w:val="auto"/>
                <w:spacing w:val="30"/>
                <w:kern w:val="0"/>
                <w:sz w:val="32"/>
                <w:szCs w:val="32"/>
                <w:lang w:val="en-US" w:eastAsia="zh-CN" w:bidi="ar"/>
              </w:rPr>
            </w:rPrChange>
          </w:rPr>
          <w:delText>；</w:delText>
        </w:r>
      </w:del>
    </w:p>
    <w:p w14:paraId="2142AB67">
      <w:pPr>
        <w:keepNext w:val="0"/>
        <w:keepLines w:val="0"/>
        <w:pageBreakBefore w:val="0"/>
        <w:widowControl/>
        <w:numPr>
          <w:ilvl w:val="0"/>
          <w:numId w:val="0"/>
        </w:numPr>
        <w:suppressLineNumbers w:val="0"/>
        <w:kinsoku/>
        <w:wordWrap/>
        <w:overflowPunct/>
        <w:topLinePunct w:val="0"/>
        <w:autoSpaceDE/>
        <w:autoSpaceDN/>
        <w:bidi w:val="0"/>
        <w:adjustRightInd/>
        <w:snapToGrid/>
        <w:spacing w:before="0" w:beforeAutospacing="0" w:after="0" w:afterAutospacing="0" w:line="380" w:lineRule="exact"/>
        <w:ind w:leftChars="200" w:right="0" w:rightChars="0"/>
        <w:jc w:val="left"/>
        <w:textAlignment w:val="auto"/>
        <w:rPr>
          <w:del w:id="187" w:author="林冬冬" w:date="2026-07-01T17:53:14Z"/>
          <w:rFonts w:hint="eastAsia" w:ascii="仿宋" w:hAnsi="仿宋" w:eastAsia="仿宋" w:cs="仿宋"/>
          <w:color w:val="auto"/>
          <w:spacing w:val="30"/>
          <w:kern w:val="0"/>
          <w:sz w:val="30"/>
          <w:szCs w:val="30"/>
          <w:lang w:val="en-US" w:eastAsia="zh-CN" w:bidi="ar"/>
          <w:rPrChange w:id="188" w:author="幸儿" w:date="2026-06-30T16:38:22Z">
            <w:rPr>
              <w:del w:id="189" w:author="林冬冬" w:date="2026-07-01T17:53:14Z"/>
              <w:rFonts w:hint="eastAsia" w:ascii="仿宋" w:hAnsi="仿宋" w:eastAsia="仿宋" w:cs="仿宋"/>
              <w:color w:val="auto"/>
              <w:spacing w:val="30"/>
              <w:kern w:val="0"/>
              <w:sz w:val="32"/>
              <w:szCs w:val="32"/>
              <w:lang w:val="en-US" w:eastAsia="zh-CN" w:bidi="ar"/>
            </w:rPr>
          </w:rPrChange>
        </w:rPr>
        <w:pPrChange w:id="186" w:author="幸儿" w:date="2026-06-30T16:31:08Z">
          <w:pPr>
            <w:keepNext w:val="0"/>
            <w:keepLines w:val="0"/>
            <w:pageBreakBefore w:val="0"/>
            <w:widowControl/>
            <w:numPr>
              <w:ilvl w:val="0"/>
              <w:numId w:val="0"/>
            </w:numPr>
            <w:suppressLineNumbers w:val="0"/>
            <w:kinsoku/>
            <w:wordWrap/>
            <w:overflowPunct/>
            <w:topLinePunct w:val="0"/>
            <w:autoSpaceDE/>
            <w:autoSpaceDN/>
            <w:bidi w:val="0"/>
            <w:adjustRightInd/>
            <w:snapToGrid/>
            <w:spacing w:before="0" w:beforeAutospacing="0" w:after="0" w:afterAutospacing="0" w:line="400" w:lineRule="exact"/>
            <w:ind w:leftChars="200" w:right="0" w:rightChars="0"/>
            <w:jc w:val="left"/>
            <w:textAlignment w:val="auto"/>
          </w:pPr>
        </w:pPrChange>
      </w:pPr>
      <w:del w:id="190" w:author="林冬冬" w:date="2026-07-01T17:53:14Z">
        <w:r>
          <w:rPr>
            <w:rFonts w:hint="eastAsia" w:ascii="仿宋" w:hAnsi="仿宋" w:eastAsia="仿宋" w:cs="仿宋"/>
            <w:color w:val="auto"/>
            <w:spacing w:val="30"/>
            <w:kern w:val="0"/>
            <w:sz w:val="30"/>
            <w:szCs w:val="30"/>
            <w:lang w:val="en-US" w:eastAsia="zh-CN" w:bidi="ar"/>
            <w:rPrChange w:id="191" w:author="幸儿" w:date="2026-06-30T16:38:22Z">
              <w:rPr>
                <w:rFonts w:hint="eastAsia" w:ascii="仿宋" w:hAnsi="仿宋" w:eastAsia="仿宋" w:cs="仿宋"/>
                <w:color w:val="auto"/>
                <w:spacing w:val="30"/>
                <w:kern w:val="0"/>
                <w:sz w:val="32"/>
                <w:szCs w:val="32"/>
                <w:lang w:val="en-US" w:eastAsia="zh-CN" w:bidi="ar"/>
              </w:rPr>
            </w:rPrChange>
          </w:rPr>
          <w:delText>（四）采购方式：院内</w:delText>
        </w:r>
      </w:del>
      <w:del w:id="192" w:author="林冬冬" w:date="2026-07-01T17:53:14Z">
        <w:r>
          <w:rPr>
            <w:rFonts w:hint="eastAsia" w:ascii="仿宋" w:hAnsi="仿宋" w:eastAsia="仿宋" w:cs="仿宋"/>
            <w:color w:val="auto"/>
            <w:spacing w:val="30"/>
            <w:kern w:val="0"/>
            <w:sz w:val="30"/>
            <w:szCs w:val="30"/>
            <w:lang w:val="en-US" w:eastAsia="zh-CN" w:bidi="ar"/>
            <w:rPrChange w:id="193" w:author="幸儿" w:date="2026-06-30T16:38:22Z">
              <w:rPr>
                <w:rFonts w:hint="eastAsia" w:ascii="仿宋" w:hAnsi="仿宋" w:eastAsia="仿宋" w:cs="仿宋"/>
                <w:color w:val="auto"/>
                <w:spacing w:val="30"/>
                <w:kern w:val="0"/>
                <w:sz w:val="32"/>
                <w:szCs w:val="32"/>
                <w:lang w:val="en-US" w:eastAsia="zh-CN" w:bidi="ar"/>
              </w:rPr>
            </w:rPrChange>
          </w:rPr>
          <w:delText>议价比选</w:delText>
        </w:r>
      </w:del>
      <w:ins w:id="194" w:author="幸儿" w:date="2025-10-20T10:07:38Z">
        <w:del w:id="195" w:author="林冬冬" w:date="2026-07-01T17:53:14Z">
          <w:r>
            <w:rPr>
              <w:rFonts w:hint="eastAsia" w:ascii="仿宋" w:hAnsi="仿宋" w:eastAsia="仿宋" w:cs="仿宋"/>
              <w:color w:val="auto"/>
              <w:spacing w:val="30"/>
              <w:kern w:val="0"/>
              <w:sz w:val="30"/>
              <w:szCs w:val="30"/>
              <w:lang w:val="en-US" w:eastAsia="zh-CN" w:bidi="ar"/>
              <w:rPrChange w:id="196" w:author="幸儿" w:date="2026-06-30T16:38:22Z">
                <w:rPr>
                  <w:rFonts w:hint="eastAsia" w:ascii="仿宋" w:hAnsi="仿宋" w:eastAsia="仿宋" w:cs="仿宋"/>
                  <w:color w:val="auto"/>
                  <w:spacing w:val="30"/>
                  <w:kern w:val="0"/>
                  <w:sz w:val="32"/>
                  <w:szCs w:val="32"/>
                  <w:lang w:val="en-US" w:eastAsia="zh-CN" w:bidi="ar"/>
                </w:rPr>
              </w:rPrChange>
            </w:rPr>
            <w:delText>议价</w:delText>
          </w:r>
        </w:del>
      </w:ins>
      <w:del w:id="197" w:author="林冬冬" w:date="2026-07-01T17:53:14Z">
        <w:r>
          <w:rPr>
            <w:rFonts w:hint="eastAsia" w:ascii="仿宋" w:hAnsi="仿宋" w:eastAsia="仿宋" w:cs="仿宋"/>
            <w:color w:val="auto"/>
            <w:spacing w:val="30"/>
            <w:kern w:val="0"/>
            <w:sz w:val="30"/>
            <w:szCs w:val="30"/>
            <w:lang w:val="en-US" w:eastAsia="zh-CN" w:bidi="ar"/>
            <w:rPrChange w:id="198" w:author="幸儿" w:date="2026-06-30T16:38:22Z">
              <w:rPr>
                <w:rFonts w:hint="eastAsia" w:ascii="仿宋" w:hAnsi="仿宋" w:eastAsia="仿宋" w:cs="仿宋"/>
                <w:color w:val="auto"/>
                <w:spacing w:val="30"/>
                <w:kern w:val="0"/>
                <w:sz w:val="32"/>
                <w:szCs w:val="32"/>
                <w:lang w:val="en-US" w:eastAsia="zh-CN" w:bidi="ar"/>
              </w:rPr>
            </w:rPrChange>
          </w:rPr>
          <w:delText>；</w:delText>
        </w:r>
      </w:del>
    </w:p>
    <w:p w14:paraId="3E1BA375">
      <w:pPr>
        <w:keepNext w:val="0"/>
        <w:keepLines w:val="0"/>
        <w:pageBreakBefore w:val="0"/>
        <w:widowControl/>
        <w:numPr>
          <w:ilvl w:val="0"/>
          <w:numId w:val="0"/>
        </w:numPr>
        <w:suppressLineNumbers w:val="0"/>
        <w:kinsoku/>
        <w:wordWrap/>
        <w:overflowPunct/>
        <w:topLinePunct w:val="0"/>
        <w:autoSpaceDE/>
        <w:autoSpaceDN/>
        <w:bidi w:val="0"/>
        <w:adjustRightInd/>
        <w:snapToGrid/>
        <w:spacing w:before="0" w:beforeAutospacing="0" w:after="0" w:afterAutospacing="0" w:line="380" w:lineRule="exact"/>
        <w:ind w:leftChars="200" w:right="0" w:rightChars="0"/>
        <w:jc w:val="left"/>
        <w:textAlignment w:val="auto"/>
        <w:rPr>
          <w:ins w:id="200" w:author="龚柳群" w:date="2026-06-30T11:04:42Z"/>
          <w:del w:id="201" w:author="林冬冬" w:date="2026-07-01T17:53:14Z"/>
          <w:rFonts w:hint="eastAsia" w:ascii="仿宋" w:hAnsi="仿宋" w:eastAsia="仿宋" w:cs="仿宋"/>
          <w:color w:val="auto"/>
          <w:spacing w:val="30"/>
          <w:kern w:val="0"/>
          <w:sz w:val="30"/>
          <w:szCs w:val="30"/>
          <w:lang w:val="en-US" w:eastAsia="zh-CN" w:bidi="ar"/>
          <w:rPrChange w:id="202" w:author="幸儿" w:date="2026-06-30T16:38:22Z">
            <w:rPr>
              <w:ins w:id="203" w:author="龚柳群" w:date="2026-06-30T11:04:42Z"/>
              <w:del w:id="204" w:author="林冬冬" w:date="2026-07-01T17:53:14Z"/>
              <w:rFonts w:hint="eastAsia" w:ascii="仿宋" w:hAnsi="仿宋" w:eastAsia="仿宋" w:cs="仿宋"/>
              <w:color w:val="auto"/>
              <w:spacing w:val="30"/>
              <w:kern w:val="0"/>
              <w:sz w:val="32"/>
              <w:szCs w:val="32"/>
              <w:lang w:val="en-US" w:eastAsia="zh-CN" w:bidi="ar"/>
            </w:rPr>
          </w:rPrChange>
        </w:rPr>
        <w:pPrChange w:id="199" w:author="幸儿" w:date="2026-06-30T16:31:08Z">
          <w:pPr>
            <w:keepNext w:val="0"/>
            <w:keepLines w:val="0"/>
            <w:pageBreakBefore w:val="0"/>
            <w:widowControl/>
            <w:numPr>
              <w:ilvl w:val="0"/>
              <w:numId w:val="0"/>
            </w:numPr>
            <w:suppressLineNumbers w:val="0"/>
            <w:kinsoku/>
            <w:wordWrap/>
            <w:overflowPunct/>
            <w:topLinePunct w:val="0"/>
            <w:autoSpaceDE/>
            <w:autoSpaceDN/>
            <w:bidi w:val="0"/>
            <w:adjustRightInd/>
            <w:snapToGrid/>
            <w:spacing w:before="0" w:beforeAutospacing="0" w:after="0" w:afterAutospacing="0" w:line="400" w:lineRule="exact"/>
            <w:ind w:leftChars="200" w:right="0" w:rightChars="0"/>
            <w:jc w:val="left"/>
            <w:textAlignment w:val="auto"/>
          </w:pPr>
        </w:pPrChange>
      </w:pPr>
      <w:del w:id="205" w:author="林冬冬" w:date="2026-07-01T17:53:14Z">
        <w:r>
          <w:rPr>
            <w:rFonts w:hint="eastAsia" w:ascii="仿宋" w:hAnsi="仿宋" w:eastAsia="仿宋" w:cs="仿宋"/>
            <w:color w:val="auto"/>
            <w:spacing w:val="30"/>
            <w:kern w:val="0"/>
            <w:sz w:val="30"/>
            <w:szCs w:val="30"/>
            <w:lang w:val="en-US" w:eastAsia="zh-CN" w:bidi="ar"/>
            <w:rPrChange w:id="206" w:author="幸儿" w:date="2026-06-30T16:38:22Z">
              <w:rPr>
                <w:rFonts w:hint="eastAsia" w:ascii="仿宋" w:hAnsi="仿宋" w:eastAsia="仿宋" w:cs="仿宋"/>
                <w:color w:val="auto"/>
                <w:spacing w:val="30"/>
                <w:kern w:val="0"/>
                <w:sz w:val="32"/>
                <w:szCs w:val="32"/>
                <w:lang w:val="en-US" w:eastAsia="zh-CN" w:bidi="ar"/>
              </w:rPr>
            </w:rPrChange>
          </w:rPr>
          <w:delText>（五）工期要求：合同签订后</w:delText>
        </w:r>
      </w:del>
      <w:ins w:id="207" w:author="龚柳群" w:date="2026-06-30T11:04:24Z">
        <w:del w:id="208" w:author="林冬冬" w:date="2026-07-01T17:53:14Z">
          <w:r>
            <w:rPr>
              <w:rFonts w:hint="eastAsia" w:ascii="仿宋" w:hAnsi="仿宋" w:eastAsia="仿宋" w:cs="仿宋"/>
              <w:color w:val="auto"/>
              <w:spacing w:val="30"/>
              <w:kern w:val="0"/>
              <w:sz w:val="30"/>
              <w:szCs w:val="30"/>
              <w:lang w:val="en-US" w:eastAsia="zh-CN" w:bidi="ar"/>
              <w:rPrChange w:id="209" w:author="幸儿" w:date="2026-06-30T16:38:22Z">
                <w:rPr>
                  <w:rFonts w:hint="eastAsia" w:ascii="仿宋" w:hAnsi="仿宋" w:eastAsia="仿宋" w:cs="仿宋"/>
                  <w:color w:val="auto"/>
                  <w:spacing w:val="30"/>
                  <w:kern w:val="0"/>
                  <w:sz w:val="32"/>
                  <w:szCs w:val="32"/>
                  <w:lang w:val="en-US" w:eastAsia="zh-CN" w:bidi="ar"/>
                </w:rPr>
              </w:rPrChange>
            </w:rPr>
            <w:delText>3</w:delText>
          </w:r>
        </w:del>
      </w:ins>
      <w:ins w:id="210" w:author="龚柳群" w:date="2026-06-30T11:04:25Z">
        <w:del w:id="211" w:author="林冬冬" w:date="2026-07-01T17:53:14Z">
          <w:r>
            <w:rPr>
              <w:rFonts w:hint="eastAsia" w:ascii="仿宋" w:hAnsi="仿宋" w:eastAsia="仿宋" w:cs="仿宋"/>
              <w:color w:val="auto"/>
              <w:spacing w:val="30"/>
              <w:kern w:val="0"/>
              <w:sz w:val="30"/>
              <w:szCs w:val="30"/>
              <w:lang w:val="en-US" w:eastAsia="zh-CN" w:bidi="ar"/>
              <w:rPrChange w:id="212" w:author="幸儿" w:date="2026-06-30T16:38:22Z">
                <w:rPr>
                  <w:rFonts w:hint="eastAsia" w:ascii="仿宋" w:hAnsi="仿宋" w:eastAsia="仿宋" w:cs="仿宋"/>
                  <w:color w:val="auto"/>
                  <w:spacing w:val="30"/>
                  <w:kern w:val="0"/>
                  <w:sz w:val="32"/>
                  <w:szCs w:val="32"/>
                  <w:lang w:val="en-US" w:eastAsia="zh-CN" w:bidi="ar"/>
                </w:rPr>
              </w:rPrChange>
            </w:rPr>
            <w:delText>0</w:delText>
          </w:r>
        </w:del>
      </w:ins>
      <w:del w:id="213" w:author="林冬冬" w:date="2026-07-01T17:53:14Z">
        <w:r>
          <w:rPr>
            <w:rFonts w:hint="eastAsia" w:ascii="仿宋" w:hAnsi="仿宋" w:eastAsia="仿宋" w:cs="仿宋"/>
            <w:color w:val="auto"/>
            <w:spacing w:val="30"/>
            <w:kern w:val="0"/>
            <w:sz w:val="30"/>
            <w:szCs w:val="30"/>
            <w:lang w:val="en-US" w:eastAsia="zh-CN" w:bidi="ar"/>
            <w:rPrChange w:id="214" w:author="幸儿" w:date="2026-06-30T16:38:22Z">
              <w:rPr>
                <w:rFonts w:hint="eastAsia" w:ascii="仿宋" w:hAnsi="仿宋" w:eastAsia="仿宋" w:cs="仿宋"/>
                <w:color w:val="auto"/>
                <w:spacing w:val="30"/>
                <w:kern w:val="0"/>
                <w:sz w:val="32"/>
                <w:szCs w:val="32"/>
                <w:lang w:val="en-US" w:eastAsia="zh-CN" w:bidi="ar"/>
              </w:rPr>
            </w:rPrChange>
          </w:rPr>
          <w:delText>6</w:delText>
        </w:r>
      </w:del>
      <w:del w:id="215" w:author="林冬冬" w:date="2026-07-01T17:53:14Z">
        <w:r>
          <w:rPr>
            <w:rFonts w:hint="eastAsia" w:ascii="仿宋" w:hAnsi="仿宋" w:eastAsia="仿宋" w:cs="仿宋"/>
            <w:color w:val="auto"/>
            <w:spacing w:val="30"/>
            <w:kern w:val="0"/>
            <w:sz w:val="30"/>
            <w:szCs w:val="30"/>
            <w:lang w:val="en-US" w:eastAsia="zh-CN" w:bidi="ar"/>
            <w:rPrChange w:id="216" w:author="幸儿" w:date="2026-06-30T16:38:22Z">
              <w:rPr>
                <w:rFonts w:hint="eastAsia" w:ascii="仿宋" w:hAnsi="仿宋" w:eastAsia="仿宋" w:cs="仿宋"/>
                <w:color w:val="auto"/>
                <w:spacing w:val="30"/>
                <w:kern w:val="0"/>
                <w:sz w:val="32"/>
                <w:szCs w:val="32"/>
                <w:lang w:val="en-US" w:eastAsia="zh-CN" w:bidi="ar"/>
              </w:rPr>
            </w:rPrChange>
          </w:rPr>
          <w:delText>0</w:delText>
        </w:r>
      </w:del>
      <w:del w:id="217" w:author="林冬冬" w:date="2026-07-01T17:53:14Z">
        <w:r>
          <w:rPr>
            <w:rFonts w:hint="eastAsia" w:ascii="仿宋" w:hAnsi="仿宋" w:eastAsia="仿宋" w:cs="仿宋"/>
            <w:color w:val="auto"/>
            <w:spacing w:val="30"/>
            <w:kern w:val="0"/>
            <w:sz w:val="30"/>
            <w:szCs w:val="30"/>
            <w:lang w:val="en-US" w:eastAsia="zh-CN" w:bidi="ar"/>
            <w:rPrChange w:id="218" w:author="幸儿" w:date="2026-06-30T16:38:22Z">
              <w:rPr>
                <w:rFonts w:hint="eastAsia" w:ascii="仿宋" w:hAnsi="仿宋" w:eastAsia="仿宋" w:cs="仿宋"/>
                <w:color w:val="auto"/>
                <w:spacing w:val="30"/>
                <w:kern w:val="0"/>
                <w:sz w:val="32"/>
                <w:szCs w:val="32"/>
                <w:lang w:val="en-US" w:eastAsia="zh-CN" w:bidi="ar"/>
              </w:rPr>
            </w:rPrChange>
          </w:rPr>
          <w:delText>天</w:delText>
        </w:r>
      </w:del>
      <w:ins w:id="219" w:author="龚柳群" w:date="2026-06-30T11:04:34Z">
        <w:del w:id="220" w:author="林冬冬" w:date="2026-07-01T17:53:14Z">
          <w:r>
            <w:rPr>
              <w:rFonts w:hint="eastAsia" w:ascii="仿宋" w:hAnsi="仿宋" w:eastAsia="仿宋" w:cs="仿宋"/>
              <w:color w:val="auto"/>
              <w:spacing w:val="30"/>
              <w:kern w:val="0"/>
              <w:sz w:val="30"/>
              <w:szCs w:val="30"/>
              <w:lang w:val="en-US" w:eastAsia="zh-CN" w:bidi="ar"/>
              <w:rPrChange w:id="221" w:author="幸儿" w:date="2026-06-30T16:38:22Z">
                <w:rPr>
                  <w:rFonts w:hint="eastAsia" w:ascii="仿宋" w:hAnsi="仿宋" w:eastAsia="仿宋" w:cs="仿宋"/>
                  <w:color w:val="auto"/>
                  <w:spacing w:val="30"/>
                  <w:kern w:val="0"/>
                  <w:sz w:val="32"/>
                  <w:szCs w:val="32"/>
                  <w:lang w:val="en-US" w:eastAsia="zh-CN" w:bidi="ar"/>
                </w:rPr>
              </w:rPrChange>
            </w:rPr>
            <w:delText>内</w:delText>
          </w:r>
        </w:del>
      </w:ins>
      <w:ins w:id="222" w:author="龚柳群" w:date="2026-06-30T11:04:36Z">
        <w:del w:id="223" w:author="林冬冬" w:date="2026-07-01T17:53:14Z">
          <w:r>
            <w:rPr>
              <w:rFonts w:hint="eastAsia" w:ascii="仿宋" w:hAnsi="仿宋" w:eastAsia="仿宋" w:cs="仿宋"/>
              <w:color w:val="auto"/>
              <w:spacing w:val="30"/>
              <w:kern w:val="0"/>
              <w:sz w:val="30"/>
              <w:szCs w:val="30"/>
              <w:lang w:val="en-US" w:eastAsia="zh-CN" w:bidi="ar"/>
              <w:rPrChange w:id="224" w:author="幸儿" w:date="2026-06-30T16:38:22Z">
                <w:rPr>
                  <w:rFonts w:hint="eastAsia" w:ascii="仿宋" w:hAnsi="仿宋" w:eastAsia="仿宋" w:cs="仿宋"/>
                  <w:color w:val="auto"/>
                  <w:spacing w:val="30"/>
                  <w:kern w:val="0"/>
                  <w:sz w:val="32"/>
                  <w:szCs w:val="32"/>
                  <w:lang w:val="en-US" w:eastAsia="zh-CN" w:bidi="ar"/>
                </w:rPr>
              </w:rPrChange>
            </w:rPr>
            <w:delText>完成</w:delText>
          </w:r>
        </w:del>
      </w:ins>
    </w:p>
    <w:p w14:paraId="2CDDA5A4">
      <w:pPr>
        <w:keepNext w:val="0"/>
        <w:keepLines w:val="0"/>
        <w:pageBreakBefore w:val="0"/>
        <w:widowControl/>
        <w:numPr>
          <w:ilvl w:val="0"/>
          <w:numId w:val="0"/>
        </w:numPr>
        <w:suppressLineNumbers w:val="0"/>
        <w:kinsoku/>
        <w:wordWrap/>
        <w:overflowPunct/>
        <w:topLinePunct w:val="0"/>
        <w:autoSpaceDE/>
        <w:autoSpaceDN/>
        <w:bidi w:val="0"/>
        <w:adjustRightInd/>
        <w:snapToGrid/>
        <w:spacing w:before="0" w:beforeAutospacing="0" w:after="0" w:afterAutospacing="0" w:line="380" w:lineRule="exact"/>
        <w:ind w:leftChars="200" w:right="0" w:rightChars="0"/>
        <w:jc w:val="left"/>
        <w:textAlignment w:val="auto"/>
        <w:rPr>
          <w:del w:id="226" w:author="林冬冬" w:date="2026-07-01T17:53:14Z"/>
          <w:rFonts w:hint="eastAsia" w:ascii="仿宋" w:hAnsi="仿宋" w:eastAsia="仿宋" w:cs="仿宋"/>
          <w:color w:val="auto"/>
          <w:spacing w:val="30"/>
          <w:kern w:val="0"/>
          <w:sz w:val="30"/>
          <w:szCs w:val="30"/>
          <w:lang w:val="en-US" w:eastAsia="zh-CN" w:bidi="ar"/>
          <w:rPrChange w:id="227" w:author="幸儿" w:date="2026-06-30T16:38:22Z">
            <w:rPr>
              <w:del w:id="228" w:author="林冬冬" w:date="2026-07-01T17:53:14Z"/>
              <w:rFonts w:hint="eastAsia" w:ascii="仿宋" w:hAnsi="仿宋" w:eastAsia="仿宋" w:cs="仿宋"/>
              <w:color w:val="auto"/>
              <w:spacing w:val="30"/>
              <w:kern w:val="0"/>
              <w:sz w:val="32"/>
              <w:szCs w:val="32"/>
              <w:lang w:val="en-US" w:eastAsia="zh-CN" w:bidi="ar"/>
            </w:rPr>
          </w:rPrChange>
        </w:rPr>
        <w:pPrChange w:id="225" w:author="幸儿" w:date="2026-06-30T16:31:08Z">
          <w:pPr>
            <w:keepNext w:val="0"/>
            <w:keepLines w:val="0"/>
            <w:pageBreakBefore w:val="0"/>
            <w:widowControl/>
            <w:numPr>
              <w:ilvl w:val="0"/>
              <w:numId w:val="0"/>
            </w:numPr>
            <w:suppressLineNumbers w:val="0"/>
            <w:kinsoku/>
            <w:wordWrap/>
            <w:overflowPunct/>
            <w:topLinePunct w:val="0"/>
            <w:autoSpaceDE/>
            <w:autoSpaceDN/>
            <w:bidi w:val="0"/>
            <w:adjustRightInd/>
            <w:snapToGrid/>
            <w:spacing w:before="0" w:beforeAutospacing="0" w:after="0" w:afterAutospacing="0" w:line="400" w:lineRule="exact"/>
            <w:ind w:leftChars="200" w:right="0" w:rightChars="0"/>
            <w:jc w:val="left"/>
            <w:textAlignment w:val="auto"/>
          </w:pPr>
        </w:pPrChange>
      </w:pPr>
      <w:ins w:id="229" w:author="龚柳群" w:date="2026-06-30T11:04:44Z">
        <w:del w:id="230" w:author="林冬冬" w:date="2026-07-01T17:53:14Z">
          <w:r>
            <w:rPr>
              <w:rFonts w:hint="eastAsia" w:ascii="仿宋" w:hAnsi="仿宋" w:eastAsia="仿宋" w:cs="仿宋"/>
              <w:color w:val="auto"/>
              <w:spacing w:val="30"/>
              <w:kern w:val="0"/>
              <w:sz w:val="30"/>
              <w:szCs w:val="30"/>
              <w:lang w:val="en-US" w:eastAsia="zh-CN" w:bidi="ar"/>
              <w:rPrChange w:id="231" w:author="幸儿" w:date="2026-06-30T16:38:22Z">
                <w:rPr>
                  <w:rFonts w:hint="eastAsia" w:ascii="仿宋" w:hAnsi="仿宋" w:eastAsia="仿宋" w:cs="仿宋"/>
                  <w:color w:val="auto"/>
                  <w:spacing w:val="30"/>
                  <w:kern w:val="0"/>
                  <w:sz w:val="32"/>
                  <w:szCs w:val="32"/>
                  <w:lang w:val="en-US" w:eastAsia="zh-CN" w:bidi="ar"/>
                </w:rPr>
              </w:rPrChange>
            </w:rPr>
            <w:delText>（</w:delText>
          </w:r>
        </w:del>
      </w:ins>
      <w:ins w:id="232" w:author="龚柳群" w:date="2026-06-30T11:04:47Z">
        <w:del w:id="233" w:author="林冬冬" w:date="2026-07-01T17:53:14Z">
          <w:r>
            <w:rPr>
              <w:rFonts w:hint="eastAsia" w:ascii="仿宋" w:hAnsi="仿宋" w:eastAsia="仿宋" w:cs="仿宋"/>
              <w:color w:val="auto"/>
              <w:spacing w:val="30"/>
              <w:kern w:val="0"/>
              <w:sz w:val="30"/>
              <w:szCs w:val="30"/>
              <w:lang w:val="en-US" w:eastAsia="zh-CN" w:bidi="ar"/>
              <w:rPrChange w:id="234" w:author="幸儿" w:date="2026-06-30T16:38:22Z">
                <w:rPr>
                  <w:rFonts w:hint="eastAsia" w:ascii="仿宋" w:hAnsi="仿宋" w:eastAsia="仿宋" w:cs="仿宋"/>
                  <w:color w:val="auto"/>
                  <w:spacing w:val="30"/>
                  <w:kern w:val="0"/>
                  <w:sz w:val="32"/>
                  <w:szCs w:val="32"/>
                  <w:lang w:val="en-US" w:eastAsia="zh-CN" w:bidi="ar"/>
                </w:rPr>
              </w:rPrChange>
            </w:rPr>
            <w:delText>六</w:delText>
          </w:r>
        </w:del>
      </w:ins>
      <w:ins w:id="235" w:author="龚柳群" w:date="2026-06-30T11:04:48Z">
        <w:del w:id="236" w:author="林冬冬" w:date="2026-07-01T17:53:14Z">
          <w:r>
            <w:rPr>
              <w:rFonts w:hint="eastAsia" w:ascii="仿宋" w:hAnsi="仿宋" w:eastAsia="仿宋" w:cs="仿宋"/>
              <w:color w:val="auto"/>
              <w:spacing w:val="30"/>
              <w:kern w:val="0"/>
              <w:sz w:val="30"/>
              <w:szCs w:val="30"/>
              <w:lang w:val="en-US" w:eastAsia="zh-CN" w:bidi="ar"/>
              <w:rPrChange w:id="237" w:author="幸儿" w:date="2026-06-30T16:38:22Z">
                <w:rPr>
                  <w:rFonts w:hint="eastAsia" w:ascii="仿宋" w:hAnsi="仿宋" w:eastAsia="仿宋" w:cs="仿宋"/>
                  <w:color w:val="auto"/>
                  <w:spacing w:val="30"/>
                  <w:kern w:val="0"/>
                  <w:sz w:val="32"/>
                  <w:szCs w:val="32"/>
                  <w:lang w:val="en-US" w:eastAsia="zh-CN" w:bidi="ar"/>
                </w:rPr>
              </w:rPrChange>
            </w:rPr>
            <w:delText>）</w:delText>
          </w:r>
        </w:del>
      </w:ins>
      <w:ins w:id="238" w:author="龚柳群" w:date="2026-06-30T11:06:45Z">
        <w:del w:id="239" w:author="林冬冬" w:date="2026-07-01T17:53:14Z">
          <w:r>
            <w:rPr>
              <w:rFonts w:hint="eastAsia" w:ascii="仿宋" w:hAnsi="仿宋" w:eastAsia="仿宋" w:cs="仿宋"/>
              <w:color w:val="auto"/>
              <w:spacing w:val="30"/>
              <w:kern w:val="0"/>
              <w:sz w:val="30"/>
              <w:szCs w:val="30"/>
              <w:lang w:val="en-US" w:eastAsia="zh-CN" w:bidi="ar"/>
              <w:rPrChange w:id="240" w:author="幸儿" w:date="2026-06-30T16:38:22Z">
                <w:rPr>
                  <w:rFonts w:hint="eastAsia" w:ascii="仿宋" w:hAnsi="仿宋" w:eastAsia="仿宋" w:cs="仿宋"/>
                  <w:color w:val="auto"/>
                  <w:spacing w:val="30"/>
                  <w:kern w:val="0"/>
                  <w:sz w:val="32"/>
                  <w:szCs w:val="32"/>
                  <w:lang w:val="en-US" w:eastAsia="zh-CN" w:bidi="ar"/>
                </w:rPr>
              </w:rPrChange>
            </w:rPr>
            <w:delText>质</w:delText>
          </w:r>
        </w:del>
      </w:ins>
      <w:ins w:id="241" w:author="龚柳群" w:date="2026-06-30T11:06:59Z">
        <w:del w:id="242" w:author="林冬冬" w:date="2026-07-01T17:53:14Z">
          <w:r>
            <w:rPr>
              <w:rFonts w:hint="eastAsia" w:ascii="仿宋" w:hAnsi="仿宋" w:eastAsia="仿宋" w:cs="仿宋"/>
              <w:color w:val="auto"/>
              <w:spacing w:val="30"/>
              <w:kern w:val="0"/>
              <w:sz w:val="30"/>
              <w:szCs w:val="30"/>
              <w:lang w:val="en-US" w:eastAsia="zh-CN" w:bidi="ar"/>
              <w:rPrChange w:id="243" w:author="幸儿" w:date="2026-06-30T16:38:22Z">
                <w:rPr>
                  <w:rFonts w:hint="eastAsia" w:ascii="仿宋" w:hAnsi="仿宋" w:eastAsia="仿宋" w:cs="仿宋"/>
                  <w:color w:val="auto"/>
                  <w:spacing w:val="30"/>
                  <w:kern w:val="0"/>
                  <w:sz w:val="32"/>
                  <w:szCs w:val="32"/>
                  <w:lang w:val="en-US" w:eastAsia="zh-CN" w:bidi="ar"/>
                </w:rPr>
              </w:rPrChange>
            </w:rPr>
            <w:delText>保</w:delText>
          </w:r>
        </w:del>
      </w:ins>
      <w:ins w:id="244" w:author="龚柳群" w:date="2026-07-01T17:39:15Z">
        <w:del w:id="245" w:author="林冬冬" w:date="2026-07-01T17:53:14Z">
          <w:r>
            <w:rPr>
              <w:rFonts w:hint="eastAsia" w:ascii="仿宋" w:hAnsi="仿宋" w:eastAsia="仿宋" w:cs="仿宋"/>
              <w:color w:val="auto"/>
              <w:spacing w:val="30"/>
              <w:kern w:val="0"/>
              <w:sz w:val="30"/>
              <w:szCs w:val="30"/>
              <w:lang w:val="en-US" w:eastAsia="zh-CN" w:bidi="ar"/>
            </w:rPr>
            <w:delText>期</w:delText>
          </w:r>
        </w:del>
      </w:ins>
      <w:ins w:id="246" w:author="龚柳群" w:date="2026-06-30T11:07:00Z">
        <w:del w:id="247" w:author="林冬冬" w:date="2026-07-01T17:53:14Z">
          <w:r>
            <w:rPr>
              <w:rFonts w:hint="eastAsia" w:ascii="仿宋" w:hAnsi="仿宋" w:eastAsia="仿宋" w:cs="仿宋"/>
              <w:color w:val="auto"/>
              <w:spacing w:val="30"/>
              <w:kern w:val="0"/>
              <w:sz w:val="30"/>
              <w:szCs w:val="30"/>
              <w:lang w:val="en-US" w:eastAsia="zh-CN" w:bidi="ar"/>
              <w:rPrChange w:id="248" w:author="幸儿" w:date="2026-06-30T16:38:22Z">
                <w:rPr>
                  <w:rFonts w:hint="eastAsia" w:ascii="仿宋" w:hAnsi="仿宋" w:eastAsia="仿宋" w:cs="仿宋"/>
                  <w:color w:val="auto"/>
                  <w:spacing w:val="30"/>
                  <w:kern w:val="0"/>
                  <w:sz w:val="32"/>
                  <w:szCs w:val="32"/>
                  <w:lang w:val="en-US" w:eastAsia="zh-CN" w:bidi="ar"/>
                </w:rPr>
              </w:rPrChange>
            </w:rPr>
            <w:delText>：</w:delText>
          </w:r>
        </w:del>
      </w:ins>
      <w:ins w:id="249" w:author="龚柳群" w:date="2026-06-30T11:07:08Z">
        <w:del w:id="250" w:author="林冬冬" w:date="2026-07-01T17:53:14Z">
          <w:r>
            <w:rPr>
              <w:rFonts w:hint="eastAsia" w:ascii="仿宋" w:hAnsi="仿宋" w:eastAsia="仿宋" w:cs="仿宋"/>
              <w:color w:val="auto"/>
              <w:spacing w:val="30"/>
              <w:kern w:val="0"/>
              <w:sz w:val="30"/>
              <w:szCs w:val="30"/>
              <w:lang w:val="en-US" w:eastAsia="zh-CN" w:bidi="ar"/>
              <w:rPrChange w:id="251" w:author="幸儿" w:date="2026-06-30T16:38:22Z">
                <w:rPr>
                  <w:rFonts w:hint="eastAsia" w:ascii="仿宋" w:hAnsi="仿宋" w:eastAsia="仿宋" w:cs="仿宋"/>
                  <w:color w:val="auto"/>
                  <w:spacing w:val="30"/>
                  <w:kern w:val="0"/>
                  <w:sz w:val="32"/>
                  <w:szCs w:val="32"/>
                  <w:lang w:val="en-US" w:eastAsia="zh-CN" w:bidi="ar"/>
                </w:rPr>
              </w:rPrChange>
            </w:rPr>
            <w:delText>一年</w:delText>
          </w:r>
        </w:del>
      </w:ins>
      <w:ins w:id="252" w:author="龚柳群" w:date="2026-06-30T11:07:10Z">
        <w:del w:id="253" w:author="林冬冬" w:date="2026-07-01T17:53:14Z">
          <w:r>
            <w:rPr>
              <w:rFonts w:hint="eastAsia" w:ascii="仿宋" w:hAnsi="仿宋" w:eastAsia="仿宋" w:cs="仿宋"/>
              <w:color w:val="auto"/>
              <w:spacing w:val="30"/>
              <w:kern w:val="0"/>
              <w:sz w:val="30"/>
              <w:szCs w:val="30"/>
              <w:lang w:val="en-US" w:eastAsia="zh-CN" w:bidi="ar"/>
              <w:rPrChange w:id="254" w:author="幸儿" w:date="2026-06-30T16:38:22Z">
                <w:rPr>
                  <w:rFonts w:hint="eastAsia" w:ascii="仿宋" w:hAnsi="仿宋" w:eastAsia="仿宋" w:cs="仿宋"/>
                  <w:color w:val="auto"/>
                  <w:spacing w:val="30"/>
                  <w:kern w:val="0"/>
                  <w:sz w:val="32"/>
                  <w:szCs w:val="32"/>
                  <w:lang w:val="en-US" w:eastAsia="zh-CN" w:bidi="ar"/>
                </w:rPr>
              </w:rPrChange>
            </w:rPr>
            <w:delText>。</w:delText>
          </w:r>
        </w:del>
      </w:ins>
      <w:del w:id="255" w:author="林冬冬" w:date="2026-07-01T17:53:14Z">
        <w:r>
          <w:rPr>
            <w:rFonts w:hint="eastAsia" w:ascii="仿宋" w:hAnsi="仿宋" w:eastAsia="仿宋" w:cs="仿宋"/>
            <w:color w:val="auto"/>
            <w:spacing w:val="30"/>
            <w:kern w:val="0"/>
            <w:sz w:val="30"/>
            <w:szCs w:val="30"/>
            <w:lang w:val="en-US" w:eastAsia="zh-CN" w:bidi="ar"/>
            <w:rPrChange w:id="256" w:author="幸儿" w:date="2026-06-30T16:38:22Z">
              <w:rPr>
                <w:rFonts w:hint="eastAsia" w:ascii="仿宋" w:hAnsi="仿宋" w:eastAsia="仿宋" w:cs="仿宋"/>
                <w:color w:val="auto"/>
                <w:spacing w:val="30"/>
                <w:kern w:val="0"/>
                <w:sz w:val="32"/>
                <w:szCs w:val="32"/>
                <w:lang w:val="en-US" w:eastAsia="zh-CN" w:bidi="ar"/>
              </w:rPr>
            </w:rPrChange>
          </w:rPr>
          <w:delText>；</w:delText>
        </w:r>
      </w:del>
    </w:p>
    <w:p w14:paraId="58D69C7B">
      <w:pPr>
        <w:pStyle w:val="5"/>
        <w:keepNext w:val="0"/>
        <w:keepLines w:val="0"/>
        <w:pageBreakBefore w:val="0"/>
        <w:widowControl/>
        <w:kinsoku/>
        <w:wordWrap/>
        <w:overflowPunct/>
        <w:topLinePunct w:val="0"/>
        <w:autoSpaceDE/>
        <w:autoSpaceDN/>
        <w:bidi w:val="0"/>
        <w:adjustRightInd w:val="0"/>
        <w:snapToGrid w:val="0"/>
        <w:spacing w:before="0" w:beforeAutospacing="0" w:after="0" w:afterAutospacing="0" w:line="380" w:lineRule="exact"/>
        <w:ind w:firstLine="602" w:firstLineChars="200"/>
        <w:textAlignment w:val="auto"/>
        <w:rPr>
          <w:ins w:id="258" w:author="龚柳群" w:date="2026-06-29T17:20:50Z"/>
          <w:del w:id="259" w:author="林冬冬" w:date="2026-07-01T17:53:14Z"/>
          <w:rFonts w:hint="eastAsia" w:ascii="仿宋" w:hAnsi="仿宋" w:eastAsia="仿宋" w:cs="仿宋"/>
          <w:color w:val="auto"/>
          <w:sz w:val="30"/>
          <w:szCs w:val="30"/>
          <w:rPrChange w:id="260" w:author="幸儿" w:date="2026-06-30T16:38:22Z">
            <w:rPr>
              <w:ins w:id="261" w:author="龚柳群" w:date="2026-06-29T17:20:50Z"/>
              <w:del w:id="262" w:author="林冬冬" w:date="2026-07-01T17:53:14Z"/>
              <w:rFonts w:hint="eastAsia" w:ascii="宋体" w:hAnsi="宋体" w:cs="宋体"/>
              <w:color w:val="auto"/>
              <w:sz w:val="18"/>
              <w:szCs w:val="18"/>
            </w:rPr>
          </w:rPrChange>
        </w:rPr>
        <w:pPrChange w:id="257" w:author="幸儿" w:date="2026-06-30T16:31:08Z">
          <w:pPr>
            <w:pStyle w:val="5"/>
            <w:keepNext w:val="0"/>
            <w:keepLines w:val="0"/>
            <w:pageBreakBefore w:val="0"/>
            <w:widowControl/>
            <w:kinsoku/>
            <w:wordWrap/>
            <w:overflowPunct/>
            <w:topLinePunct w:val="0"/>
            <w:autoSpaceDE/>
            <w:autoSpaceDN/>
            <w:bidi w:val="0"/>
            <w:adjustRightInd w:val="0"/>
            <w:snapToGrid w:val="0"/>
            <w:spacing w:before="0" w:beforeAutospacing="0" w:after="0" w:afterAutospacing="0" w:line="240" w:lineRule="auto"/>
            <w:textAlignment w:val="auto"/>
          </w:pPr>
        </w:pPrChange>
      </w:pPr>
      <w:del w:id="263" w:author="林冬冬" w:date="2026-07-01T17:53:14Z">
        <w:r>
          <w:rPr>
            <w:rFonts w:hint="eastAsia" w:ascii="仿宋" w:hAnsi="仿宋" w:eastAsia="仿宋" w:cs="仿宋"/>
            <w:b/>
            <w:bCs/>
            <w:color w:val="auto"/>
            <w:kern w:val="2"/>
            <w:sz w:val="30"/>
            <w:szCs w:val="30"/>
            <w:lang w:val="en-US" w:eastAsia="zh-CN" w:bidi="ar-SA"/>
            <w:rPrChange w:id="264" w:author="幸儿" w:date="2026-06-30T16:38:22Z">
              <w:rPr>
                <w:rFonts w:hint="eastAsia" w:ascii="仿宋" w:hAnsi="仿宋" w:eastAsia="仿宋" w:cs="仿宋"/>
                <w:color w:val="auto"/>
                <w:kern w:val="2"/>
                <w:sz w:val="32"/>
                <w:szCs w:val="32"/>
                <w:lang w:val="en-US" w:eastAsia="zh-CN" w:bidi="ar-SA"/>
              </w:rPr>
            </w:rPrChange>
          </w:rPr>
          <w:delText>二、</w:delText>
        </w:r>
      </w:del>
      <w:ins w:id="265" w:author="龚柳群" w:date="2026-06-29T17:21:35Z">
        <w:del w:id="266" w:author="林冬冬" w:date="2026-07-01T17:53:14Z">
          <w:r>
            <w:rPr>
              <w:rFonts w:hint="eastAsia" w:ascii="仿宋" w:hAnsi="仿宋" w:eastAsia="仿宋" w:cs="仿宋"/>
              <w:b/>
              <w:bCs/>
              <w:color w:val="auto"/>
              <w:kern w:val="2"/>
              <w:sz w:val="30"/>
              <w:szCs w:val="30"/>
              <w:lang w:val="en-US" w:eastAsia="zh-CN" w:bidi="ar-SA"/>
              <w:rPrChange w:id="267" w:author="幸儿" w:date="2026-06-30T16:38:22Z">
                <w:rPr>
                  <w:rFonts w:hint="eastAsia" w:ascii="黑体" w:hAnsi="黑体" w:eastAsia="黑体" w:cs="黑体"/>
                  <w:b/>
                  <w:bCs/>
                  <w:color w:val="auto"/>
                  <w:kern w:val="2"/>
                  <w:sz w:val="32"/>
                  <w:szCs w:val="32"/>
                  <w:lang w:val="en-US" w:eastAsia="zh-CN" w:bidi="ar-SA"/>
                </w:rPr>
              </w:rPrChange>
            </w:rPr>
            <w:delText>主要</w:delText>
          </w:r>
        </w:del>
      </w:ins>
      <w:ins w:id="268" w:author="龚柳群" w:date="2026-06-29T17:21:38Z">
        <w:del w:id="269" w:author="林冬冬" w:date="2026-07-01T17:53:14Z">
          <w:r>
            <w:rPr>
              <w:rFonts w:hint="eastAsia" w:ascii="仿宋" w:hAnsi="仿宋" w:eastAsia="仿宋" w:cs="仿宋"/>
              <w:b/>
              <w:bCs/>
              <w:color w:val="auto"/>
              <w:kern w:val="2"/>
              <w:sz w:val="30"/>
              <w:szCs w:val="30"/>
              <w:lang w:val="en-US" w:eastAsia="zh-CN" w:bidi="ar-SA"/>
              <w:rPrChange w:id="270" w:author="幸儿" w:date="2026-06-30T16:38:22Z">
                <w:rPr>
                  <w:rFonts w:hint="eastAsia" w:ascii="黑体" w:hAnsi="黑体" w:eastAsia="黑体" w:cs="黑体"/>
                  <w:b/>
                  <w:bCs/>
                  <w:color w:val="auto"/>
                  <w:kern w:val="2"/>
                  <w:sz w:val="32"/>
                  <w:szCs w:val="32"/>
                  <w:lang w:val="en-US" w:eastAsia="zh-CN" w:bidi="ar-SA"/>
                </w:rPr>
              </w:rPrChange>
            </w:rPr>
            <w:delText>服务</w:delText>
          </w:r>
        </w:del>
      </w:ins>
      <w:del w:id="271" w:author="林冬冬" w:date="2026-07-01T17:53:14Z">
        <w:r>
          <w:rPr>
            <w:rFonts w:hint="eastAsia" w:ascii="仿宋" w:hAnsi="仿宋" w:eastAsia="仿宋" w:cs="仿宋"/>
            <w:b/>
            <w:bCs/>
            <w:color w:val="auto"/>
            <w:spacing w:val="30"/>
            <w:kern w:val="0"/>
            <w:sz w:val="30"/>
            <w:szCs w:val="30"/>
            <w:lang w:val="en-US" w:eastAsia="zh-CN" w:bidi="ar"/>
            <w:rPrChange w:id="272" w:author="幸儿" w:date="2026-06-30T16:38:22Z">
              <w:rPr>
                <w:rFonts w:hint="eastAsia" w:ascii="仿宋" w:hAnsi="仿宋" w:eastAsia="仿宋" w:cs="仿宋"/>
                <w:color w:val="auto"/>
                <w:spacing w:val="30"/>
                <w:kern w:val="0"/>
                <w:sz w:val="32"/>
                <w:szCs w:val="32"/>
                <w:lang w:val="en-US" w:eastAsia="zh-CN" w:bidi="ar"/>
              </w:rPr>
            </w:rPrChange>
          </w:rPr>
          <w:delText>测</w:delText>
        </w:r>
      </w:del>
      <w:del w:id="273" w:author="林冬冬" w:date="2026-07-01T17:53:14Z">
        <w:r>
          <w:rPr>
            <w:rFonts w:hint="eastAsia" w:ascii="仿宋" w:hAnsi="仿宋" w:eastAsia="仿宋" w:cs="仿宋"/>
            <w:b/>
            <w:bCs/>
            <w:color w:val="auto"/>
            <w:spacing w:val="30"/>
            <w:kern w:val="0"/>
            <w:sz w:val="30"/>
            <w:szCs w:val="30"/>
            <w:lang w:val="en-US" w:eastAsia="zh-CN" w:bidi="ar"/>
            <w:rPrChange w:id="274" w:author="幸儿" w:date="2026-06-30T16:38:22Z">
              <w:rPr>
                <w:rFonts w:hint="eastAsia" w:ascii="仿宋" w:hAnsi="仿宋" w:eastAsia="仿宋" w:cs="仿宋"/>
                <w:color w:val="auto"/>
                <w:spacing w:val="30"/>
                <w:kern w:val="0"/>
                <w:sz w:val="32"/>
                <w:szCs w:val="32"/>
                <w:lang w:val="en-US" w:eastAsia="zh-CN" w:bidi="ar"/>
              </w:rPr>
            </w:rPrChange>
          </w:rPr>
          <w:delText>评</w:delText>
        </w:r>
      </w:del>
      <w:del w:id="275" w:author="林冬冬" w:date="2026-07-01T17:53:14Z">
        <w:r>
          <w:rPr>
            <w:rFonts w:hint="eastAsia" w:ascii="仿宋" w:hAnsi="仿宋" w:eastAsia="仿宋" w:cs="仿宋"/>
            <w:b/>
            <w:bCs/>
            <w:color w:val="auto"/>
            <w:spacing w:val="30"/>
            <w:kern w:val="0"/>
            <w:sz w:val="30"/>
            <w:szCs w:val="30"/>
            <w:lang w:val="en-US" w:eastAsia="zh-CN" w:bidi="ar"/>
            <w:rPrChange w:id="276" w:author="幸儿" w:date="2026-06-30T16:38:22Z">
              <w:rPr>
                <w:rFonts w:hint="eastAsia" w:ascii="仿宋" w:hAnsi="仿宋" w:eastAsia="仿宋" w:cs="仿宋"/>
                <w:color w:val="auto"/>
                <w:spacing w:val="30"/>
                <w:kern w:val="0"/>
                <w:sz w:val="32"/>
                <w:szCs w:val="32"/>
                <w:lang w:val="en-US" w:eastAsia="zh-CN" w:bidi="ar"/>
              </w:rPr>
            </w:rPrChange>
          </w:rPr>
          <w:delText>服</w:delText>
        </w:r>
      </w:del>
      <w:del w:id="277" w:author="林冬冬" w:date="2026-07-01T17:53:14Z">
        <w:r>
          <w:rPr>
            <w:rFonts w:hint="eastAsia" w:ascii="仿宋" w:hAnsi="仿宋" w:eastAsia="仿宋" w:cs="仿宋"/>
            <w:b/>
            <w:bCs/>
            <w:color w:val="auto"/>
            <w:spacing w:val="30"/>
            <w:kern w:val="0"/>
            <w:sz w:val="30"/>
            <w:szCs w:val="30"/>
            <w:lang w:val="en-US" w:eastAsia="zh-CN" w:bidi="ar"/>
            <w:rPrChange w:id="278" w:author="幸儿" w:date="2026-06-30T16:38:22Z">
              <w:rPr>
                <w:rFonts w:hint="eastAsia" w:ascii="仿宋" w:hAnsi="仿宋" w:eastAsia="仿宋" w:cs="仿宋"/>
                <w:color w:val="auto"/>
                <w:spacing w:val="30"/>
                <w:kern w:val="0"/>
                <w:sz w:val="32"/>
                <w:szCs w:val="32"/>
                <w:lang w:val="en-US" w:eastAsia="zh-CN" w:bidi="ar"/>
              </w:rPr>
            </w:rPrChange>
          </w:rPr>
          <w:delText>务</w:delText>
        </w:r>
      </w:del>
      <w:del w:id="279" w:author="林冬冬" w:date="2026-07-01T17:53:14Z">
        <w:r>
          <w:rPr>
            <w:rFonts w:hint="eastAsia" w:ascii="仿宋" w:hAnsi="仿宋" w:eastAsia="仿宋" w:cs="仿宋"/>
            <w:b/>
            <w:bCs/>
            <w:color w:val="auto"/>
            <w:spacing w:val="30"/>
            <w:kern w:val="0"/>
            <w:sz w:val="30"/>
            <w:szCs w:val="30"/>
            <w:lang w:val="en-US" w:eastAsia="zh-CN" w:bidi="ar"/>
            <w:rPrChange w:id="280" w:author="幸儿" w:date="2026-06-30T16:38:22Z">
              <w:rPr>
                <w:rFonts w:hint="eastAsia" w:ascii="仿宋" w:hAnsi="仿宋" w:eastAsia="仿宋" w:cs="仿宋"/>
                <w:color w:val="auto"/>
                <w:spacing w:val="30"/>
                <w:kern w:val="0"/>
                <w:sz w:val="32"/>
                <w:szCs w:val="32"/>
                <w:lang w:val="en-US" w:eastAsia="zh-CN" w:bidi="ar"/>
              </w:rPr>
            </w:rPrChange>
          </w:rPr>
          <w:delText>内容</w:delText>
        </w:r>
      </w:del>
      <w:ins w:id="281" w:author="龚柳群" w:date="2026-06-29T17:20:50Z">
        <w:del w:id="282" w:author="林冬冬" w:date="2026-07-01T17:53:14Z">
          <w:r>
            <w:rPr>
              <w:rFonts w:hint="eastAsia" w:ascii="仿宋" w:hAnsi="仿宋" w:eastAsia="仿宋" w:cs="仿宋"/>
              <w:color w:val="auto"/>
              <w:sz w:val="30"/>
              <w:szCs w:val="30"/>
              <w:rPrChange w:id="283" w:author="幸儿" w:date="2026-06-30T16:38:22Z">
                <w:rPr>
                  <w:rFonts w:hint="eastAsia" w:ascii="宋体" w:hAnsi="宋体" w:cs="宋体"/>
                  <w:color w:val="auto"/>
                  <w:sz w:val="18"/>
                  <w:szCs w:val="18"/>
                </w:rPr>
              </w:rPrChange>
            </w:rPr>
            <w:delText xml:space="preserve">     </w:delText>
          </w:r>
        </w:del>
      </w:ins>
    </w:p>
    <w:p w14:paraId="78689BFC">
      <w:pPr>
        <w:pStyle w:val="5"/>
        <w:keepNext w:val="0"/>
        <w:keepLines w:val="0"/>
        <w:pageBreakBefore w:val="0"/>
        <w:widowControl/>
        <w:kinsoku/>
        <w:wordWrap/>
        <w:overflowPunct/>
        <w:topLinePunct w:val="0"/>
        <w:autoSpaceDE/>
        <w:autoSpaceDN/>
        <w:bidi w:val="0"/>
        <w:adjustRightInd w:val="0"/>
        <w:snapToGrid w:val="0"/>
        <w:spacing w:beforeAutospacing="0" w:afterAutospacing="0" w:line="380" w:lineRule="exact"/>
        <w:ind w:firstLine="600" w:firstLineChars="200"/>
        <w:jc w:val="both"/>
        <w:textAlignment w:val="auto"/>
        <w:rPr>
          <w:ins w:id="285" w:author="龚柳群" w:date="2026-06-29T17:20:50Z"/>
          <w:del w:id="286" w:author="林冬冬" w:date="2026-07-01T17:53:14Z"/>
          <w:rFonts w:hint="eastAsia" w:ascii="仿宋" w:hAnsi="仿宋" w:eastAsia="仿宋" w:cs="仿宋"/>
          <w:b w:val="0"/>
          <w:bCs w:val="0"/>
          <w:color w:val="auto"/>
          <w:sz w:val="30"/>
          <w:szCs w:val="30"/>
          <w:lang w:val="en-US" w:eastAsia="zh-CN"/>
          <w:rPrChange w:id="287" w:author="幸儿" w:date="2026-06-30T16:38:22Z">
            <w:rPr>
              <w:ins w:id="288" w:author="龚柳群" w:date="2026-06-29T17:20:50Z"/>
              <w:del w:id="289" w:author="林冬冬" w:date="2026-07-01T17:53:14Z"/>
              <w:rFonts w:hint="eastAsia"/>
              <w:b w:val="0"/>
              <w:bCs w:val="0"/>
              <w:color w:val="auto"/>
              <w:lang w:val="en-US" w:eastAsia="zh-CN"/>
            </w:rPr>
          </w:rPrChange>
        </w:rPr>
        <w:pPrChange w:id="284" w:author="幸儿" w:date="2026-06-30T16:31:08Z">
          <w:pPr>
            <w:keepNext w:val="0"/>
            <w:keepLines w:val="0"/>
            <w:pageBreakBefore w:val="0"/>
            <w:widowControl w:val="0"/>
            <w:kinsoku/>
            <w:wordWrap/>
            <w:overflowPunct/>
            <w:topLinePunct w:val="0"/>
            <w:autoSpaceDE/>
            <w:autoSpaceDN/>
            <w:bidi w:val="0"/>
            <w:adjustRightInd/>
            <w:snapToGrid/>
            <w:jc w:val="both"/>
            <w:textAlignment w:val="auto"/>
          </w:pPr>
        </w:pPrChange>
      </w:pPr>
    </w:p>
    <w:tbl>
      <w:tblPr>
        <w:tblStyle w:val="7"/>
        <w:tblW w:w="9839" w:type="dxa"/>
        <w:tblInd w:w="7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Change w:id="290" w:author="幸儿" w:date="2026-07-01T11:48:49Z">
          <w:tblPr>
            <w:tblStyle w:val="7"/>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PrChange>
      </w:tblPr>
      <w:tblGrid>
        <w:gridCol w:w="720"/>
        <w:gridCol w:w="3510"/>
        <w:gridCol w:w="5609"/>
        <w:tblGridChange w:id="291">
          <w:tblGrid>
            <w:gridCol w:w="1181"/>
            <w:gridCol w:w="3163"/>
            <w:gridCol w:w="4755"/>
          </w:tblGrid>
        </w:tblGridChange>
      </w:tblGrid>
      <w:tr w14:paraId="0693CE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Change w:id="294" w:author="幸儿" w:date="2026-07-01T11:48:49Z">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blPrExChange>
        </w:tblPrEx>
        <w:trPr>
          <w:trHeight w:val="579" w:hRule="atLeast"/>
          <w:ins w:id="292" w:author="龚柳群" w:date="2026-06-29T17:20:50Z"/>
          <w:del w:id="293" w:author="林冬冬" w:date="2026-07-01T17:53:14Z"/>
          <w:trPrChange w:id="294" w:author="幸儿" w:date="2026-07-01T11:48:49Z">
            <w:trPr>
              <w:trHeight w:val="327" w:hRule="atLeast"/>
            </w:trPr>
          </w:trPrChange>
        </w:trPr>
        <w:tc>
          <w:tcPr>
            <w:tcW w:w="720" w:type="dxa"/>
            <w:vAlign w:val="center"/>
            <w:tcPrChange w:id="295" w:author="幸儿" w:date="2026-07-01T11:48:49Z">
              <w:tcPr>
                <w:tcW w:w="1181" w:type="dxa"/>
              </w:tcPr>
            </w:tcPrChange>
          </w:tcPr>
          <w:p w14:paraId="1D80BAD0">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ins w:id="297" w:author="龚柳群" w:date="2026-06-29T17:20:50Z"/>
                <w:del w:id="298" w:author="林冬冬" w:date="2026-07-01T17:53:14Z"/>
                <w:rFonts w:hint="eastAsia" w:ascii="仿宋" w:hAnsi="仿宋" w:eastAsia="仿宋" w:cs="仿宋"/>
                <w:b/>
                <w:bCs/>
                <w:color w:val="auto"/>
                <w:sz w:val="24"/>
                <w:vertAlign w:val="baseline"/>
                <w:lang w:val="en-US" w:eastAsia="zh-CN"/>
                <w:rPrChange w:id="299" w:author="幸儿" w:date="2026-06-30T16:36:07Z">
                  <w:rPr>
                    <w:ins w:id="300" w:author="龚柳群" w:date="2026-06-29T17:20:50Z"/>
                    <w:del w:id="301" w:author="林冬冬" w:date="2026-07-01T17:53:14Z"/>
                    <w:rFonts w:hint="default"/>
                    <w:b w:val="0"/>
                    <w:bCs w:val="0"/>
                    <w:color w:val="auto"/>
                    <w:vertAlign w:val="baseline"/>
                    <w:lang w:val="en-US" w:eastAsia="zh-CN"/>
                  </w:rPr>
                </w:rPrChange>
              </w:rPr>
              <w:pPrChange w:id="296" w:author="幸儿" w:date="2026-06-30T16:34:51Z">
                <w:pPr>
                  <w:keepNext w:val="0"/>
                  <w:keepLines w:val="0"/>
                  <w:pageBreakBefore w:val="0"/>
                  <w:widowControl w:val="0"/>
                  <w:kinsoku/>
                  <w:wordWrap/>
                  <w:overflowPunct/>
                  <w:topLinePunct w:val="0"/>
                  <w:autoSpaceDE/>
                  <w:autoSpaceDN/>
                  <w:bidi w:val="0"/>
                  <w:adjustRightInd/>
                  <w:snapToGrid/>
                  <w:jc w:val="both"/>
                  <w:textAlignment w:val="auto"/>
                </w:pPr>
              </w:pPrChange>
            </w:pPr>
            <w:ins w:id="302" w:author="龚柳群" w:date="2026-06-29T17:20:50Z">
              <w:del w:id="303" w:author="林冬冬" w:date="2026-07-01T17:53:14Z">
                <w:r>
                  <w:rPr>
                    <w:rFonts w:hint="eastAsia" w:ascii="仿宋" w:hAnsi="仿宋" w:eastAsia="仿宋" w:cs="仿宋"/>
                    <w:b/>
                    <w:bCs/>
                    <w:color w:val="auto"/>
                    <w:sz w:val="24"/>
                    <w:vertAlign w:val="baseline"/>
                    <w:lang w:val="en-US" w:eastAsia="zh-CN"/>
                    <w:rPrChange w:id="304" w:author="幸儿" w:date="2026-06-30T16:36:07Z">
                      <w:rPr>
                        <w:rFonts w:hint="eastAsia"/>
                        <w:b w:val="0"/>
                        <w:bCs w:val="0"/>
                        <w:color w:val="auto"/>
                        <w:vertAlign w:val="baseline"/>
                        <w:lang w:val="en-US" w:eastAsia="zh-CN"/>
                      </w:rPr>
                    </w:rPrChange>
                  </w:rPr>
                  <w:delText>序号</w:delText>
                </w:r>
              </w:del>
            </w:ins>
          </w:p>
        </w:tc>
        <w:tc>
          <w:tcPr>
            <w:tcW w:w="3510" w:type="dxa"/>
            <w:vAlign w:val="center"/>
            <w:tcPrChange w:id="305" w:author="幸儿" w:date="2026-07-01T11:48:49Z">
              <w:tcPr>
                <w:tcW w:w="3163" w:type="dxa"/>
              </w:tcPr>
            </w:tcPrChange>
          </w:tcPr>
          <w:p w14:paraId="1E2240FF">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ins w:id="307" w:author="龚柳群" w:date="2026-06-29T17:20:50Z"/>
                <w:del w:id="308" w:author="林冬冬" w:date="2026-07-01T17:53:14Z"/>
                <w:rFonts w:hint="eastAsia" w:ascii="仿宋" w:hAnsi="仿宋" w:eastAsia="仿宋" w:cs="仿宋"/>
                <w:b/>
                <w:bCs/>
                <w:color w:val="auto"/>
                <w:sz w:val="24"/>
                <w:vertAlign w:val="baseline"/>
                <w:lang w:val="en-US" w:eastAsia="zh-CN"/>
                <w:rPrChange w:id="309" w:author="幸儿" w:date="2026-06-30T16:36:07Z">
                  <w:rPr>
                    <w:ins w:id="310" w:author="龚柳群" w:date="2026-06-29T17:20:50Z"/>
                    <w:del w:id="311" w:author="林冬冬" w:date="2026-07-01T17:53:14Z"/>
                    <w:rFonts w:hint="default"/>
                    <w:b w:val="0"/>
                    <w:bCs w:val="0"/>
                    <w:color w:val="auto"/>
                    <w:vertAlign w:val="baseline"/>
                    <w:lang w:val="en-US" w:eastAsia="zh-CN"/>
                  </w:rPr>
                </w:rPrChange>
              </w:rPr>
              <w:pPrChange w:id="306" w:author="幸儿" w:date="2026-06-30T16:36:55Z">
                <w:pPr>
                  <w:keepNext w:val="0"/>
                  <w:keepLines w:val="0"/>
                  <w:pageBreakBefore w:val="0"/>
                  <w:widowControl w:val="0"/>
                  <w:kinsoku/>
                  <w:wordWrap/>
                  <w:overflowPunct/>
                  <w:topLinePunct w:val="0"/>
                  <w:autoSpaceDE/>
                  <w:autoSpaceDN/>
                  <w:bidi w:val="0"/>
                  <w:adjustRightInd/>
                  <w:snapToGrid/>
                  <w:jc w:val="both"/>
                  <w:textAlignment w:val="auto"/>
                </w:pPr>
              </w:pPrChange>
            </w:pPr>
            <w:ins w:id="312" w:author="龚柳群" w:date="2026-06-29T17:20:50Z">
              <w:del w:id="313" w:author="林冬冬" w:date="2026-07-01T17:53:14Z">
                <w:r>
                  <w:rPr>
                    <w:rFonts w:hint="eastAsia" w:ascii="仿宋" w:hAnsi="仿宋" w:eastAsia="仿宋" w:cs="仿宋"/>
                    <w:b/>
                    <w:bCs/>
                    <w:color w:val="auto"/>
                    <w:sz w:val="24"/>
                    <w:vertAlign w:val="baseline"/>
                    <w:lang w:val="en-US" w:eastAsia="zh-CN"/>
                    <w:rPrChange w:id="314" w:author="幸儿" w:date="2026-06-30T16:36:07Z">
                      <w:rPr>
                        <w:rFonts w:hint="eastAsia"/>
                        <w:b w:val="0"/>
                        <w:bCs w:val="0"/>
                        <w:color w:val="auto"/>
                        <w:vertAlign w:val="baseline"/>
                        <w:lang w:val="en-US" w:eastAsia="zh-CN"/>
                      </w:rPr>
                    </w:rPrChange>
                  </w:rPr>
                  <w:delText>服务名称</w:delText>
                </w:r>
              </w:del>
            </w:ins>
          </w:p>
        </w:tc>
        <w:tc>
          <w:tcPr>
            <w:tcW w:w="5609" w:type="dxa"/>
            <w:vAlign w:val="center"/>
            <w:tcPrChange w:id="315" w:author="幸儿" w:date="2026-07-01T11:48:49Z">
              <w:tcPr>
                <w:tcW w:w="4755" w:type="dxa"/>
              </w:tcPr>
            </w:tcPrChange>
          </w:tcPr>
          <w:p w14:paraId="785D2B53">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ins w:id="317" w:author="龚柳群" w:date="2026-06-29T17:20:50Z"/>
                <w:del w:id="318" w:author="林冬冬" w:date="2026-07-01T17:53:14Z"/>
                <w:rFonts w:hint="eastAsia" w:ascii="仿宋" w:hAnsi="仿宋" w:eastAsia="仿宋" w:cs="仿宋"/>
                <w:b/>
                <w:bCs/>
                <w:color w:val="auto"/>
                <w:sz w:val="24"/>
                <w:vertAlign w:val="baseline"/>
                <w:lang w:val="en-US" w:eastAsia="zh-CN"/>
                <w:rPrChange w:id="319" w:author="幸儿" w:date="2026-06-30T16:36:07Z">
                  <w:rPr>
                    <w:ins w:id="320" w:author="龚柳群" w:date="2026-06-29T17:20:50Z"/>
                    <w:del w:id="321" w:author="林冬冬" w:date="2026-07-01T17:53:14Z"/>
                    <w:rFonts w:hint="default"/>
                    <w:b w:val="0"/>
                    <w:bCs w:val="0"/>
                    <w:color w:val="auto"/>
                    <w:vertAlign w:val="baseline"/>
                    <w:lang w:val="en-US" w:eastAsia="zh-CN"/>
                  </w:rPr>
                </w:rPrChange>
              </w:rPr>
              <w:pPrChange w:id="316" w:author="幸儿" w:date="2026-06-30T16:36:59Z">
                <w:pPr>
                  <w:keepNext w:val="0"/>
                  <w:keepLines w:val="0"/>
                  <w:pageBreakBefore w:val="0"/>
                  <w:widowControl w:val="0"/>
                  <w:kinsoku/>
                  <w:wordWrap/>
                  <w:overflowPunct/>
                  <w:topLinePunct w:val="0"/>
                  <w:autoSpaceDE/>
                  <w:autoSpaceDN/>
                  <w:bidi w:val="0"/>
                  <w:adjustRightInd/>
                  <w:snapToGrid/>
                  <w:jc w:val="both"/>
                  <w:textAlignment w:val="auto"/>
                </w:pPr>
              </w:pPrChange>
            </w:pPr>
            <w:ins w:id="322" w:author="龚柳群" w:date="2026-06-29T17:20:50Z">
              <w:del w:id="323" w:author="林冬冬" w:date="2026-07-01T17:53:14Z">
                <w:r>
                  <w:rPr>
                    <w:rFonts w:hint="eastAsia" w:ascii="仿宋" w:hAnsi="仿宋" w:eastAsia="仿宋" w:cs="仿宋"/>
                    <w:b/>
                    <w:bCs/>
                    <w:color w:val="auto"/>
                    <w:sz w:val="24"/>
                    <w:vertAlign w:val="baseline"/>
                    <w:lang w:val="en-US" w:eastAsia="zh-CN"/>
                    <w:rPrChange w:id="324" w:author="幸儿" w:date="2026-06-30T16:36:07Z">
                      <w:rPr>
                        <w:rFonts w:hint="eastAsia"/>
                        <w:b w:val="0"/>
                        <w:bCs w:val="0"/>
                        <w:color w:val="auto"/>
                        <w:vertAlign w:val="baseline"/>
                        <w:lang w:val="en-US" w:eastAsia="zh-CN"/>
                      </w:rPr>
                    </w:rPrChange>
                  </w:rPr>
                  <w:delText>内容</w:delText>
                </w:r>
              </w:del>
            </w:ins>
          </w:p>
        </w:tc>
      </w:tr>
      <w:tr w14:paraId="4DD9F7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Change w:id="327" w:author="幸儿" w:date="2026-07-01T11:48:49Z">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blPrExChange>
        </w:tblPrEx>
        <w:trPr>
          <w:trHeight w:val="1012" w:hRule="atLeast"/>
          <w:ins w:id="325" w:author="龚柳群" w:date="2026-06-29T17:20:50Z"/>
          <w:del w:id="326" w:author="林冬冬" w:date="2026-07-01T17:53:14Z"/>
          <w:trPrChange w:id="327" w:author="幸儿" w:date="2026-07-01T11:48:49Z">
            <w:trPr>
              <w:trHeight w:val="338" w:hRule="atLeast"/>
            </w:trPr>
          </w:trPrChange>
        </w:trPr>
        <w:tc>
          <w:tcPr>
            <w:tcW w:w="720" w:type="dxa"/>
            <w:vAlign w:val="center"/>
            <w:tcPrChange w:id="328" w:author="幸儿" w:date="2026-07-01T11:48:49Z">
              <w:tcPr>
                <w:tcW w:w="1181" w:type="dxa"/>
                <w:vAlign w:val="center"/>
              </w:tcPr>
            </w:tcPrChange>
          </w:tcPr>
          <w:p w14:paraId="15A23C40">
            <w:pPr>
              <w:keepNext w:val="0"/>
              <w:keepLines w:val="0"/>
              <w:pageBreakBefore w:val="0"/>
              <w:widowControl w:val="0"/>
              <w:kinsoku/>
              <w:wordWrap/>
              <w:overflowPunct/>
              <w:topLinePunct w:val="0"/>
              <w:autoSpaceDE/>
              <w:autoSpaceDN/>
              <w:bidi w:val="0"/>
              <w:adjustRightInd/>
              <w:snapToGrid/>
              <w:jc w:val="center"/>
              <w:textAlignment w:val="auto"/>
              <w:rPr>
                <w:ins w:id="329" w:author="龚柳群" w:date="2026-06-29T17:20:50Z"/>
                <w:del w:id="330" w:author="林冬冬" w:date="2026-07-01T17:53:14Z"/>
                <w:rFonts w:hint="eastAsia" w:ascii="仿宋" w:hAnsi="仿宋" w:eastAsia="仿宋" w:cs="仿宋"/>
                <w:b w:val="0"/>
                <w:bCs w:val="0"/>
                <w:color w:val="auto"/>
                <w:sz w:val="24"/>
                <w:vertAlign w:val="baseline"/>
                <w:lang w:val="en-US" w:eastAsia="zh-CN"/>
                <w:rPrChange w:id="331" w:author="幸儿" w:date="2026-06-30T16:36:14Z">
                  <w:rPr>
                    <w:ins w:id="332" w:author="龚柳群" w:date="2026-06-29T17:20:50Z"/>
                    <w:del w:id="333" w:author="林冬冬" w:date="2026-07-01T17:53:14Z"/>
                    <w:rFonts w:hint="default"/>
                    <w:b w:val="0"/>
                    <w:bCs w:val="0"/>
                    <w:color w:val="auto"/>
                    <w:vertAlign w:val="baseline"/>
                    <w:lang w:val="en-US" w:eastAsia="zh-CN"/>
                  </w:rPr>
                </w:rPrChange>
              </w:rPr>
            </w:pPr>
            <w:ins w:id="334" w:author="龚柳群" w:date="2026-06-29T17:20:50Z">
              <w:del w:id="335" w:author="林冬冬" w:date="2026-07-01T17:53:14Z">
                <w:r>
                  <w:rPr>
                    <w:rFonts w:hint="eastAsia" w:ascii="仿宋" w:hAnsi="仿宋" w:eastAsia="仿宋" w:cs="仿宋"/>
                    <w:b w:val="0"/>
                    <w:bCs w:val="0"/>
                    <w:color w:val="auto"/>
                    <w:sz w:val="24"/>
                    <w:vertAlign w:val="baseline"/>
                    <w:lang w:val="en-US" w:eastAsia="zh-CN"/>
                    <w:rPrChange w:id="336" w:author="幸儿" w:date="2026-06-30T16:36:14Z">
                      <w:rPr>
                        <w:rFonts w:hint="eastAsia"/>
                        <w:b w:val="0"/>
                        <w:bCs w:val="0"/>
                        <w:color w:val="auto"/>
                        <w:vertAlign w:val="baseline"/>
                        <w:lang w:val="en-US" w:eastAsia="zh-CN"/>
                      </w:rPr>
                    </w:rPrChange>
                  </w:rPr>
                  <w:delText>1</w:delText>
                </w:r>
              </w:del>
            </w:ins>
          </w:p>
        </w:tc>
        <w:tc>
          <w:tcPr>
            <w:tcW w:w="3510" w:type="dxa"/>
            <w:vAlign w:val="center"/>
            <w:tcPrChange w:id="337" w:author="幸儿" w:date="2026-07-01T11:48:49Z">
              <w:tcPr>
                <w:tcW w:w="3163" w:type="dxa"/>
              </w:tcPr>
            </w:tcPrChange>
          </w:tcPr>
          <w:p w14:paraId="55BF9EEC">
            <w:pPr>
              <w:keepNext w:val="0"/>
              <w:keepLines w:val="0"/>
              <w:pageBreakBefore w:val="0"/>
              <w:widowControl w:val="0"/>
              <w:kinsoku/>
              <w:wordWrap/>
              <w:overflowPunct/>
              <w:topLinePunct w:val="0"/>
              <w:autoSpaceDE/>
              <w:autoSpaceDN/>
              <w:bidi w:val="0"/>
              <w:adjustRightInd/>
              <w:snapToGrid/>
              <w:jc w:val="center"/>
              <w:textAlignment w:val="auto"/>
              <w:rPr>
                <w:ins w:id="339" w:author="龚柳群" w:date="2026-06-29T17:20:50Z"/>
                <w:del w:id="340" w:author="林冬冬" w:date="2026-07-01T17:53:14Z"/>
                <w:rFonts w:hint="eastAsia" w:ascii="仿宋" w:hAnsi="仿宋" w:eastAsia="仿宋" w:cs="仿宋"/>
                <w:b w:val="0"/>
                <w:bCs w:val="0"/>
                <w:color w:val="auto"/>
                <w:sz w:val="24"/>
                <w:vertAlign w:val="baseline"/>
                <w:lang w:val="en-US" w:eastAsia="zh-CN"/>
                <w:rPrChange w:id="341" w:author="幸儿" w:date="2026-06-30T16:36:14Z">
                  <w:rPr>
                    <w:ins w:id="342" w:author="龚柳群" w:date="2026-06-29T17:20:50Z"/>
                    <w:del w:id="343" w:author="林冬冬" w:date="2026-07-01T17:53:14Z"/>
                    <w:rFonts w:hint="default"/>
                    <w:b w:val="0"/>
                    <w:bCs w:val="0"/>
                    <w:color w:val="auto"/>
                    <w:vertAlign w:val="baseline"/>
                    <w:lang w:val="en-US" w:eastAsia="zh-CN"/>
                  </w:rPr>
                </w:rPrChange>
              </w:rPr>
              <w:pPrChange w:id="338" w:author="幸儿" w:date="2026-06-30T16:35:05Z">
                <w:pPr>
                  <w:keepNext w:val="0"/>
                  <w:keepLines w:val="0"/>
                  <w:pageBreakBefore w:val="0"/>
                  <w:widowControl w:val="0"/>
                  <w:kinsoku/>
                  <w:wordWrap/>
                  <w:overflowPunct/>
                  <w:topLinePunct w:val="0"/>
                  <w:autoSpaceDE/>
                  <w:autoSpaceDN/>
                  <w:bidi w:val="0"/>
                  <w:adjustRightInd/>
                  <w:snapToGrid/>
                  <w:jc w:val="both"/>
                  <w:textAlignment w:val="auto"/>
                </w:pPr>
              </w:pPrChange>
            </w:pPr>
            <w:ins w:id="344" w:author="龚柳群" w:date="2026-06-29T17:20:50Z">
              <w:del w:id="345" w:author="林冬冬" w:date="2026-07-01T17:53:14Z">
                <w:r>
                  <w:rPr>
                    <w:rFonts w:hint="eastAsia" w:ascii="仿宋" w:hAnsi="仿宋" w:eastAsia="仿宋" w:cs="仿宋"/>
                    <w:sz w:val="24"/>
                    <w:lang w:val="en-US" w:eastAsia="zh-CN"/>
                    <w:rPrChange w:id="346" w:author="幸儿" w:date="2026-06-30T16:36:14Z">
                      <w:rPr>
                        <w:rFonts w:hint="default"/>
                        <w:lang w:val="en-US" w:eastAsia="zh-CN"/>
                      </w:rPr>
                    </w:rPrChange>
                  </w:rPr>
                  <w:delText>需求分析</w:delText>
                </w:r>
              </w:del>
            </w:ins>
          </w:p>
        </w:tc>
        <w:tc>
          <w:tcPr>
            <w:tcW w:w="5609" w:type="dxa"/>
            <w:vAlign w:val="center"/>
            <w:tcPrChange w:id="347" w:author="幸儿" w:date="2026-07-01T11:48:49Z">
              <w:tcPr>
                <w:tcW w:w="4755" w:type="dxa"/>
              </w:tcPr>
            </w:tcPrChange>
          </w:tcPr>
          <w:p w14:paraId="02BA47AF">
            <w:pPr>
              <w:keepNext w:val="0"/>
              <w:keepLines w:val="0"/>
              <w:pageBreakBefore w:val="0"/>
              <w:widowControl w:val="0"/>
              <w:kinsoku/>
              <w:wordWrap/>
              <w:overflowPunct/>
              <w:topLinePunct w:val="0"/>
              <w:autoSpaceDE/>
              <w:autoSpaceDN/>
              <w:bidi w:val="0"/>
              <w:adjustRightInd/>
              <w:snapToGrid/>
              <w:jc w:val="both"/>
              <w:textAlignment w:val="auto"/>
              <w:rPr>
                <w:ins w:id="349" w:author="龚柳群" w:date="2026-06-29T17:20:50Z"/>
                <w:del w:id="350" w:author="林冬冬" w:date="2026-07-01T17:53:14Z"/>
                <w:rFonts w:hint="eastAsia" w:ascii="仿宋" w:hAnsi="仿宋" w:eastAsia="仿宋" w:cs="仿宋"/>
                <w:b w:val="0"/>
                <w:bCs w:val="0"/>
                <w:color w:val="auto"/>
                <w:sz w:val="24"/>
                <w:vertAlign w:val="baseline"/>
                <w:lang w:val="en-US" w:eastAsia="zh-CN"/>
                <w:rPrChange w:id="351" w:author="幸儿" w:date="2026-06-30T16:36:14Z">
                  <w:rPr>
                    <w:ins w:id="352" w:author="龚柳群" w:date="2026-06-29T17:20:50Z"/>
                    <w:del w:id="353" w:author="林冬冬" w:date="2026-07-01T17:53:14Z"/>
                    <w:rFonts w:hint="default"/>
                    <w:b w:val="0"/>
                    <w:bCs w:val="0"/>
                    <w:color w:val="auto"/>
                    <w:vertAlign w:val="baseline"/>
                    <w:lang w:val="en-US" w:eastAsia="zh-CN"/>
                  </w:rPr>
                </w:rPrChange>
              </w:rPr>
              <w:pPrChange w:id="348" w:author="幸儿" w:date="2026-06-30T16:44:25Z">
                <w:pPr>
                  <w:keepNext w:val="0"/>
                  <w:keepLines w:val="0"/>
                  <w:pageBreakBefore w:val="0"/>
                  <w:widowControl w:val="0"/>
                  <w:kinsoku/>
                  <w:wordWrap/>
                  <w:overflowPunct/>
                  <w:topLinePunct w:val="0"/>
                  <w:autoSpaceDE/>
                  <w:autoSpaceDN/>
                  <w:bidi w:val="0"/>
                  <w:adjustRightInd/>
                  <w:snapToGrid/>
                  <w:jc w:val="both"/>
                  <w:textAlignment w:val="auto"/>
                </w:pPr>
              </w:pPrChange>
            </w:pPr>
            <w:ins w:id="354" w:author="龚柳群" w:date="2026-06-29T17:20:50Z">
              <w:del w:id="355" w:author="林冬冬" w:date="2026-07-01T17:53:14Z">
                <w:r>
                  <w:rPr>
                    <w:rFonts w:hint="eastAsia" w:ascii="仿宋" w:hAnsi="仿宋" w:eastAsia="仿宋" w:cs="仿宋"/>
                    <w:sz w:val="24"/>
                    <w:lang w:val="en-US" w:eastAsia="zh-CN"/>
                    <w:rPrChange w:id="356" w:author="幸儿" w:date="2026-06-30T16:36:14Z">
                      <w:rPr>
                        <w:rFonts w:hint="eastAsia"/>
                        <w:lang w:val="en-US" w:eastAsia="zh-CN"/>
                      </w:rPr>
                    </w:rPrChange>
                  </w:rPr>
                  <w:delText>与医院、国安广传设备方沟通，调研查体设备对接需求，明确文件上传、患者信息获取、各设备数据上传等接口需求。</w:delText>
                </w:r>
              </w:del>
            </w:ins>
          </w:p>
        </w:tc>
      </w:tr>
      <w:tr w14:paraId="42960E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Change w:id="359" w:author="幸儿" w:date="2026-07-01T11:48:49Z">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blPrExChange>
        </w:tblPrEx>
        <w:trPr>
          <w:trHeight w:val="803" w:hRule="atLeast"/>
          <w:ins w:id="357" w:author="龚柳群" w:date="2026-06-29T17:20:50Z"/>
          <w:del w:id="358" w:author="林冬冬" w:date="2026-07-01T17:53:14Z"/>
          <w:trPrChange w:id="359" w:author="幸儿" w:date="2026-07-01T11:48:49Z">
            <w:trPr>
              <w:trHeight w:val="338" w:hRule="atLeast"/>
            </w:trPr>
          </w:trPrChange>
        </w:trPr>
        <w:tc>
          <w:tcPr>
            <w:tcW w:w="720" w:type="dxa"/>
            <w:vAlign w:val="center"/>
            <w:tcPrChange w:id="360" w:author="幸儿" w:date="2026-07-01T11:48:49Z">
              <w:tcPr>
                <w:tcW w:w="1181" w:type="dxa"/>
                <w:vAlign w:val="center"/>
              </w:tcPr>
            </w:tcPrChange>
          </w:tcPr>
          <w:p w14:paraId="7804D09D">
            <w:pPr>
              <w:keepNext w:val="0"/>
              <w:keepLines w:val="0"/>
              <w:pageBreakBefore w:val="0"/>
              <w:widowControl w:val="0"/>
              <w:kinsoku/>
              <w:wordWrap/>
              <w:overflowPunct/>
              <w:topLinePunct w:val="0"/>
              <w:autoSpaceDE/>
              <w:autoSpaceDN/>
              <w:bidi w:val="0"/>
              <w:adjustRightInd/>
              <w:snapToGrid/>
              <w:jc w:val="center"/>
              <w:textAlignment w:val="auto"/>
              <w:rPr>
                <w:ins w:id="361" w:author="龚柳群" w:date="2026-06-29T17:20:50Z"/>
                <w:del w:id="362" w:author="林冬冬" w:date="2026-07-01T17:53:14Z"/>
                <w:rFonts w:hint="eastAsia" w:ascii="仿宋" w:hAnsi="仿宋" w:eastAsia="仿宋" w:cs="仿宋"/>
                <w:b w:val="0"/>
                <w:bCs w:val="0"/>
                <w:color w:val="auto"/>
                <w:sz w:val="24"/>
                <w:vertAlign w:val="baseline"/>
                <w:lang w:val="en-US" w:eastAsia="zh-CN"/>
                <w:rPrChange w:id="363" w:author="幸儿" w:date="2026-06-30T16:36:14Z">
                  <w:rPr>
                    <w:ins w:id="364" w:author="龚柳群" w:date="2026-06-29T17:20:50Z"/>
                    <w:del w:id="365" w:author="林冬冬" w:date="2026-07-01T17:53:14Z"/>
                    <w:rFonts w:hint="default"/>
                    <w:b w:val="0"/>
                    <w:bCs w:val="0"/>
                    <w:color w:val="auto"/>
                    <w:vertAlign w:val="baseline"/>
                    <w:lang w:val="en-US" w:eastAsia="zh-CN"/>
                  </w:rPr>
                </w:rPrChange>
              </w:rPr>
            </w:pPr>
            <w:ins w:id="366" w:author="龚柳群" w:date="2026-06-29T17:20:50Z">
              <w:del w:id="367" w:author="林冬冬" w:date="2026-07-01T17:53:14Z">
                <w:r>
                  <w:rPr>
                    <w:rFonts w:hint="eastAsia" w:ascii="仿宋" w:hAnsi="仿宋" w:eastAsia="仿宋" w:cs="仿宋"/>
                    <w:b w:val="0"/>
                    <w:bCs w:val="0"/>
                    <w:color w:val="auto"/>
                    <w:sz w:val="24"/>
                    <w:vertAlign w:val="baseline"/>
                    <w:lang w:val="en-US" w:eastAsia="zh-CN"/>
                    <w:rPrChange w:id="368" w:author="幸儿" w:date="2026-06-30T16:36:14Z">
                      <w:rPr>
                        <w:rFonts w:hint="eastAsia"/>
                        <w:b w:val="0"/>
                        <w:bCs w:val="0"/>
                        <w:color w:val="auto"/>
                        <w:vertAlign w:val="baseline"/>
                        <w:lang w:val="en-US" w:eastAsia="zh-CN"/>
                      </w:rPr>
                    </w:rPrChange>
                  </w:rPr>
                  <w:delText>2</w:delText>
                </w:r>
              </w:del>
            </w:ins>
          </w:p>
        </w:tc>
        <w:tc>
          <w:tcPr>
            <w:tcW w:w="3510" w:type="dxa"/>
            <w:vAlign w:val="center"/>
            <w:tcPrChange w:id="369" w:author="幸儿" w:date="2026-07-01T11:48:49Z">
              <w:tcPr>
                <w:tcW w:w="3163" w:type="dxa"/>
              </w:tcPr>
            </w:tcPrChange>
          </w:tcPr>
          <w:p w14:paraId="608885A3">
            <w:pPr>
              <w:keepNext w:val="0"/>
              <w:keepLines w:val="0"/>
              <w:pageBreakBefore w:val="0"/>
              <w:widowControl w:val="0"/>
              <w:kinsoku/>
              <w:wordWrap/>
              <w:overflowPunct/>
              <w:topLinePunct w:val="0"/>
              <w:autoSpaceDE/>
              <w:autoSpaceDN/>
              <w:bidi w:val="0"/>
              <w:adjustRightInd/>
              <w:snapToGrid/>
              <w:jc w:val="center"/>
              <w:textAlignment w:val="auto"/>
              <w:rPr>
                <w:ins w:id="371" w:author="龚柳群" w:date="2026-06-29T17:20:50Z"/>
                <w:del w:id="372" w:author="林冬冬" w:date="2026-07-01T17:53:14Z"/>
                <w:rFonts w:hint="eastAsia" w:ascii="仿宋" w:hAnsi="仿宋" w:eastAsia="仿宋" w:cs="仿宋"/>
                <w:sz w:val="24"/>
                <w:lang w:val="en-US" w:eastAsia="zh-CN"/>
                <w:rPrChange w:id="373" w:author="幸儿" w:date="2026-06-30T16:36:14Z">
                  <w:rPr>
                    <w:ins w:id="374" w:author="龚柳群" w:date="2026-06-29T17:20:50Z"/>
                    <w:del w:id="375" w:author="林冬冬" w:date="2026-07-01T17:53:14Z"/>
                    <w:rFonts w:hint="default"/>
                    <w:lang w:val="en-US" w:eastAsia="zh-CN"/>
                  </w:rPr>
                </w:rPrChange>
              </w:rPr>
              <w:pPrChange w:id="370" w:author="幸儿" w:date="2026-06-30T16:35:05Z">
                <w:pPr>
                  <w:keepNext w:val="0"/>
                  <w:keepLines w:val="0"/>
                  <w:pageBreakBefore w:val="0"/>
                  <w:widowControl w:val="0"/>
                  <w:kinsoku/>
                  <w:wordWrap/>
                  <w:overflowPunct/>
                  <w:topLinePunct w:val="0"/>
                  <w:autoSpaceDE/>
                  <w:autoSpaceDN/>
                  <w:bidi w:val="0"/>
                  <w:adjustRightInd/>
                  <w:snapToGrid/>
                  <w:jc w:val="both"/>
                  <w:textAlignment w:val="auto"/>
                </w:pPr>
              </w:pPrChange>
            </w:pPr>
            <w:ins w:id="376" w:author="龚柳群" w:date="2026-06-29T17:20:50Z">
              <w:del w:id="377" w:author="林冬冬" w:date="2026-07-01T17:53:14Z">
                <w:r>
                  <w:rPr>
                    <w:rFonts w:hint="eastAsia" w:ascii="仿宋" w:hAnsi="仿宋" w:eastAsia="仿宋" w:cs="仿宋"/>
                    <w:sz w:val="24"/>
                    <w:lang w:val="en-US" w:eastAsia="zh-CN"/>
                    <w:rPrChange w:id="378" w:author="幸儿" w:date="2026-06-30T16:36:14Z">
                      <w:rPr>
                        <w:rFonts w:hint="default"/>
                        <w:lang w:val="en-US" w:eastAsia="zh-CN"/>
                      </w:rPr>
                    </w:rPrChange>
                  </w:rPr>
                  <w:delText>系统设计</w:delText>
                </w:r>
              </w:del>
            </w:ins>
          </w:p>
        </w:tc>
        <w:tc>
          <w:tcPr>
            <w:tcW w:w="5609" w:type="dxa"/>
            <w:vAlign w:val="center"/>
            <w:tcPrChange w:id="379" w:author="幸儿" w:date="2026-07-01T11:48:49Z">
              <w:tcPr>
                <w:tcW w:w="4755" w:type="dxa"/>
              </w:tcPr>
            </w:tcPrChange>
          </w:tcPr>
          <w:p w14:paraId="32A125FB">
            <w:pPr>
              <w:keepNext w:val="0"/>
              <w:keepLines w:val="0"/>
              <w:pageBreakBefore w:val="0"/>
              <w:widowControl w:val="0"/>
              <w:kinsoku/>
              <w:wordWrap/>
              <w:overflowPunct/>
              <w:topLinePunct w:val="0"/>
              <w:autoSpaceDE/>
              <w:autoSpaceDN/>
              <w:bidi w:val="0"/>
              <w:adjustRightInd/>
              <w:snapToGrid/>
              <w:jc w:val="both"/>
              <w:textAlignment w:val="auto"/>
              <w:rPr>
                <w:ins w:id="381" w:author="龚柳群" w:date="2026-06-29T17:20:50Z"/>
                <w:del w:id="382" w:author="林冬冬" w:date="2026-07-01T17:53:14Z"/>
                <w:rFonts w:hint="eastAsia" w:ascii="仿宋" w:hAnsi="仿宋" w:eastAsia="仿宋" w:cs="仿宋"/>
                <w:sz w:val="24"/>
                <w:lang w:val="en-US" w:eastAsia="zh-CN"/>
                <w:rPrChange w:id="383" w:author="幸儿" w:date="2026-06-30T16:36:14Z">
                  <w:rPr>
                    <w:ins w:id="384" w:author="龚柳群" w:date="2026-06-29T17:20:50Z"/>
                    <w:del w:id="385" w:author="林冬冬" w:date="2026-07-01T17:53:14Z"/>
                    <w:rFonts w:hint="eastAsia"/>
                    <w:lang w:val="en-US" w:eastAsia="zh-CN"/>
                  </w:rPr>
                </w:rPrChange>
              </w:rPr>
              <w:pPrChange w:id="380" w:author="幸儿" w:date="2026-06-30T16:44:23Z">
                <w:pPr>
                  <w:keepNext w:val="0"/>
                  <w:keepLines w:val="0"/>
                  <w:pageBreakBefore w:val="0"/>
                  <w:widowControl w:val="0"/>
                  <w:kinsoku/>
                  <w:wordWrap/>
                  <w:overflowPunct/>
                  <w:topLinePunct w:val="0"/>
                  <w:autoSpaceDE/>
                  <w:autoSpaceDN/>
                  <w:bidi w:val="0"/>
                  <w:adjustRightInd/>
                  <w:snapToGrid/>
                  <w:jc w:val="both"/>
                  <w:textAlignment w:val="auto"/>
                </w:pPr>
              </w:pPrChange>
            </w:pPr>
            <w:ins w:id="386" w:author="龚柳群" w:date="2026-06-29T17:20:50Z">
              <w:del w:id="387" w:author="林冬冬" w:date="2026-07-01T17:53:14Z">
                <w:r>
                  <w:rPr>
                    <w:rFonts w:hint="eastAsia" w:ascii="仿宋" w:hAnsi="仿宋" w:eastAsia="仿宋" w:cs="仿宋"/>
                    <w:sz w:val="24"/>
                    <w:lang w:val="en-US" w:eastAsia="zh-CN"/>
                    <w:rPrChange w:id="388" w:author="幸儿" w:date="2026-06-30T16:36:14Z">
                      <w:rPr>
                        <w:rFonts w:hint="eastAsia"/>
                        <w:lang w:val="en-US" w:eastAsia="zh-CN"/>
                      </w:rPr>
                    </w:rPrChange>
                  </w:rPr>
                  <w:delText>完成国安广传查体设备对接系统架构、概要/详细设计、数据模型设计，匹配加密规则与接口规范</w:delText>
                </w:r>
              </w:del>
            </w:ins>
          </w:p>
        </w:tc>
      </w:tr>
      <w:tr w14:paraId="705CB6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Change w:id="391" w:author="幸儿" w:date="2026-07-01T11:48:49Z">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blPrExChange>
        </w:tblPrEx>
        <w:trPr>
          <w:trHeight w:val="562" w:hRule="atLeast"/>
          <w:ins w:id="389" w:author="龚柳群" w:date="2026-06-29T17:20:50Z"/>
          <w:del w:id="390" w:author="林冬冬" w:date="2026-07-01T17:53:14Z"/>
          <w:trPrChange w:id="391" w:author="幸儿" w:date="2026-07-01T11:48:49Z">
            <w:trPr>
              <w:trHeight w:val="338" w:hRule="atLeast"/>
            </w:trPr>
          </w:trPrChange>
        </w:trPr>
        <w:tc>
          <w:tcPr>
            <w:tcW w:w="720" w:type="dxa"/>
            <w:vMerge w:val="restart"/>
            <w:vAlign w:val="center"/>
            <w:tcPrChange w:id="392" w:author="幸儿" w:date="2026-07-01T11:48:49Z">
              <w:tcPr>
                <w:tcW w:w="1181" w:type="dxa"/>
                <w:vMerge w:val="restart"/>
                <w:vAlign w:val="center"/>
              </w:tcPr>
            </w:tcPrChange>
          </w:tcPr>
          <w:p w14:paraId="321C100D">
            <w:pPr>
              <w:keepNext w:val="0"/>
              <w:keepLines w:val="0"/>
              <w:pageBreakBefore w:val="0"/>
              <w:widowControl w:val="0"/>
              <w:kinsoku/>
              <w:wordWrap/>
              <w:overflowPunct/>
              <w:topLinePunct w:val="0"/>
              <w:autoSpaceDE/>
              <w:autoSpaceDN/>
              <w:bidi w:val="0"/>
              <w:adjustRightInd/>
              <w:snapToGrid/>
              <w:jc w:val="center"/>
              <w:textAlignment w:val="auto"/>
              <w:rPr>
                <w:ins w:id="393" w:author="龚柳群" w:date="2026-06-29T17:20:50Z"/>
                <w:del w:id="394" w:author="林冬冬" w:date="2026-07-01T17:53:14Z"/>
                <w:rFonts w:hint="eastAsia" w:ascii="仿宋" w:hAnsi="仿宋" w:eastAsia="仿宋" w:cs="仿宋"/>
                <w:b w:val="0"/>
                <w:bCs w:val="0"/>
                <w:color w:val="auto"/>
                <w:sz w:val="24"/>
                <w:vertAlign w:val="baseline"/>
                <w:lang w:val="en-US" w:eastAsia="zh-CN"/>
                <w:rPrChange w:id="395" w:author="幸儿" w:date="2026-06-30T16:36:14Z">
                  <w:rPr>
                    <w:ins w:id="396" w:author="龚柳群" w:date="2026-06-29T17:20:50Z"/>
                    <w:del w:id="397" w:author="林冬冬" w:date="2026-07-01T17:53:14Z"/>
                    <w:rFonts w:hint="default"/>
                    <w:b w:val="0"/>
                    <w:bCs w:val="0"/>
                    <w:color w:val="auto"/>
                    <w:vertAlign w:val="baseline"/>
                    <w:lang w:val="en-US" w:eastAsia="zh-CN"/>
                  </w:rPr>
                </w:rPrChange>
              </w:rPr>
            </w:pPr>
            <w:ins w:id="398" w:author="龚柳群" w:date="2026-06-29T17:20:50Z">
              <w:del w:id="399" w:author="林冬冬" w:date="2026-07-01T17:53:14Z">
                <w:r>
                  <w:rPr>
                    <w:rFonts w:hint="eastAsia" w:ascii="仿宋" w:hAnsi="仿宋" w:eastAsia="仿宋" w:cs="仿宋"/>
                    <w:b w:val="0"/>
                    <w:bCs w:val="0"/>
                    <w:color w:val="auto"/>
                    <w:sz w:val="24"/>
                    <w:vertAlign w:val="baseline"/>
                    <w:lang w:val="en-US" w:eastAsia="zh-CN"/>
                    <w:rPrChange w:id="400" w:author="幸儿" w:date="2026-06-30T16:36:14Z">
                      <w:rPr>
                        <w:rFonts w:hint="eastAsia"/>
                        <w:b w:val="0"/>
                        <w:bCs w:val="0"/>
                        <w:color w:val="auto"/>
                        <w:vertAlign w:val="baseline"/>
                        <w:lang w:val="en-US" w:eastAsia="zh-CN"/>
                      </w:rPr>
                    </w:rPrChange>
                  </w:rPr>
                  <w:delText>3</w:delText>
                </w:r>
              </w:del>
            </w:ins>
          </w:p>
        </w:tc>
        <w:tc>
          <w:tcPr>
            <w:tcW w:w="9119" w:type="dxa"/>
            <w:gridSpan w:val="2"/>
            <w:vAlign w:val="center"/>
            <w:tcPrChange w:id="401" w:author="幸儿" w:date="2026-07-01T11:48:49Z">
              <w:tcPr>
                <w:tcW w:w="7918" w:type="dxa"/>
                <w:gridSpan w:val="2"/>
              </w:tcPr>
            </w:tcPrChange>
          </w:tcPr>
          <w:p w14:paraId="0EB60800">
            <w:pPr>
              <w:keepNext w:val="0"/>
              <w:keepLines w:val="0"/>
              <w:pageBreakBefore w:val="0"/>
              <w:widowControl w:val="0"/>
              <w:kinsoku/>
              <w:wordWrap/>
              <w:overflowPunct/>
              <w:topLinePunct w:val="0"/>
              <w:autoSpaceDE/>
              <w:autoSpaceDN/>
              <w:bidi w:val="0"/>
              <w:adjustRightInd/>
              <w:snapToGrid/>
              <w:jc w:val="center"/>
              <w:textAlignment w:val="auto"/>
              <w:rPr>
                <w:ins w:id="403" w:author="龚柳群" w:date="2026-06-29T17:20:50Z"/>
                <w:del w:id="404" w:author="林冬冬" w:date="2026-07-01T17:53:14Z"/>
                <w:rFonts w:hint="eastAsia" w:ascii="仿宋" w:hAnsi="仿宋" w:eastAsia="仿宋" w:cs="仿宋"/>
                <w:sz w:val="24"/>
                <w:lang w:val="en-US" w:eastAsia="zh-CN"/>
                <w:rPrChange w:id="405" w:author="幸儿" w:date="2026-06-30T16:36:14Z">
                  <w:rPr>
                    <w:ins w:id="406" w:author="龚柳群" w:date="2026-06-29T17:20:50Z"/>
                    <w:del w:id="407" w:author="林冬冬" w:date="2026-07-01T17:53:14Z"/>
                    <w:rFonts w:hint="eastAsia"/>
                    <w:lang w:val="en-US" w:eastAsia="zh-CN"/>
                  </w:rPr>
                </w:rPrChange>
              </w:rPr>
              <w:pPrChange w:id="402" w:author="幸儿" w:date="2026-06-30T16:34:16Z">
                <w:pPr>
                  <w:keepNext w:val="0"/>
                  <w:keepLines w:val="0"/>
                  <w:pageBreakBefore w:val="0"/>
                  <w:widowControl w:val="0"/>
                  <w:kinsoku/>
                  <w:wordWrap/>
                  <w:overflowPunct/>
                  <w:topLinePunct w:val="0"/>
                  <w:autoSpaceDE/>
                  <w:autoSpaceDN/>
                  <w:bidi w:val="0"/>
                  <w:adjustRightInd/>
                  <w:snapToGrid/>
                  <w:jc w:val="both"/>
                  <w:textAlignment w:val="auto"/>
                </w:pPr>
              </w:pPrChange>
            </w:pPr>
            <w:ins w:id="408" w:author="龚柳群" w:date="2026-06-29T17:20:50Z">
              <w:del w:id="409" w:author="林冬冬" w:date="2026-07-01T17:53:14Z">
                <w:r>
                  <w:rPr>
                    <w:rFonts w:hint="eastAsia" w:ascii="仿宋" w:hAnsi="仿宋" w:eastAsia="仿宋" w:cs="仿宋"/>
                    <w:sz w:val="24"/>
                    <w:lang w:val="en-US" w:eastAsia="zh-CN"/>
                    <w:rPrChange w:id="410" w:author="幸儿" w:date="2026-06-30T16:36:14Z">
                      <w:rPr>
                        <w:rFonts w:hint="default"/>
                        <w:lang w:val="en-US" w:eastAsia="zh-CN"/>
                      </w:rPr>
                    </w:rPrChange>
                  </w:rPr>
                  <w:delText>系统开发</w:delText>
                </w:r>
              </w:del>
            </w:ins>
          </w:p>
        </w:tc>
      </w:tr>
      <w:tr w14:paraId="57FD97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Change w:id="413" w:author="幸儿" w:date="2026-07-01T11:48:49Z">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blPrExChange>
        </w:tblPrEx>
        <w:trPr>
          <w:trHeight w:val="678" w:hRule="atLeast"/>
          <w:ins w:id="411" w:author="龚柳群" w:date="2026-06-29T17:20:50Z"/>
          <w:del w:id="412" w:author="林冬冬" w:date="2026-07-01T17:53:14Z"/>
          <w:trPrChange w:id="413" w:author="幸儿" w:date="2026-07-01T11:48:49Z">
            <w:trPr>
              <w:trHeight w:val="338" w:hRule="atLeast"/>
            </w:trPr>
          </w:trPrChange>
        </w:trPr>
        <w:tc>
          <w:tcPr>
            <w:tcW w:w="720" w:type="dxa"/>
            <w:vMerge w:val="continue"/>
            <w:vAlign w:val="center"/>
            <w:tcPrChange w:id="414" w:author="幸儿" w:date="2026-07-01T11:48:49Z">
              <w:tcPr>
                <w:tcW w:w="1181" w:type="dxa"/>
                <w:vMerge w:val="continue"/>
                <w:vAlign w:val="center"/>
              </w:tcPr>
            </w:tcPrChange>
          </w:tcPr>
          <w:p w14:paraId="5927EEAF">
            <w:pPr>
              <w:keepNext w:val="0"/>
              <w:keepLines w:val="0"/>
              <w:pageBreakBefore w:val="0"/>
              <w:widowControl w:val="0"/>
              <w:kinsoku/>
              <w:wordWrap/>
              <w:overflowPunct/>
              <w:topLinePunct w:val="0"/>
              <w:autoSpaceDE/>
              <w:autoSpaceDN/>
              <w:bidi w:val="0"/>
              <w:adjustRightInd/>
              <w:snapToGrid/>
              <w:jc w:val="center"/>
              <w:textAlignment w:val="auto"/>
              <w:rPr>
                <w:ins w:id="415" w:author="龚柳群" w:date="2026-06-29T17:20:50Z"/>
                <w:del w:id="416" w:author="林冬冬" w:date="2026-07-01T17:53:14Z"/>
                <w:rFonts w:hint="eastAsia" w:ascii="仿宋" w:hAnsi="仿宋" w:eastAsia="仿宋" w:cs="仿宋"/>
                <w:b w:val="0"/>
                <w:bCs w:val="0"/>
                <w:color w:val="auto"/>
                <w:sz w:val="24"/>
                <w:vertAlign w:val="baseline"/>
                <w:lang w:val="en-US" w:eastAsia="zh-CN"/>
                <w:rPrChange w:id="417" w:author="幸儿" w:date="2026-06-30T16:36:14Z">
                  <w:rPr>
                    <w:ins w:id="418" w:author="龚柳群" w:date="2026-06-29T17:20:50Z"/>
                    <w:del w:id="419" w:author="林冬冬" w:date="2026-07-01T17:53:14Z"/>
                    <w:rFonts w:hint="eastAsia"/>
                    <w:b w:val="0"/>
                    <w:bCs w:val="0"/>
                    <w:color w:val="auto"/>
                    <w:vertAlign w:val="baseline"/>
                    <w:lang w:val="en-US" w:eastAsia="zh-CN"/>
                  </w:rPr>
                </w:rPrChange>
              </w:rPr>
            </w:pPr>
          </w:p>
        </w:tc>
        <w:tc>
          <w:tcPr>
            <w:tcW w:w="3510" w:type="dxa"/>
            <w:vAlign w:val="center"/>
            <w:tcPrChange w:id="420" w:author="幸儿" w:date="2026-07-01T11:48:49Z">
              <w:tcPr>
                <w:tcW w:w="3163" w:type="dxa"/>
              </w:tcPr>
            </w:tcPrChange>
          </w:tcPr>
          <w:p w14:paraId="5968307F">
            <w:pPr>
              <w:keepNext w:val="0"/>
              <w:keepLines w:val="0"/>
              <w:pageBreakBefore w:val="0"/>
              <w:widowControl w:val="0"/>
              <w:kinsoku/>
              <w:wordWrap/>
              <w:overflowPunct/>
              <w:topLinePunct w:val="0"/>
              <w:autoSpaceDE/>
              <w:autoSpaceDN/>
              <w:bidi w:val="0"/>
              <w:adjustRightInd/>
              <w:snapToGrid/>
              <w:jc w:val="center"/>
              <w:textAlignment w:val="auto"/>
              <w:rPr>
                <w:ins w:id="422" w:author="龚柳群" w:date="2026-06-29T17:20:50Z"/>
                <w:del w:id="423" w:author="林冬冬" w:date="2026-07-01T17:53:14Z"/>
                <w:rFonts w:hint="eastAsia" w:ascii="仿宋" w:hAnsi="仿宋" w:eastAsia="仿宋" w:cs="仿宋"/>
                <w:sz w:val="24"/>
                <w:lang w:val="en-US" w:eastAsia="zh-CN"/>
                <w:rPrChange w:id="424" w:author="幸儿" w:date="2026-06-30T16:36:14Z">
                  <w:rPr>
                    <w:ins w:id="425" w:author="龚柳群" w:date="2026-06-29T17:20:50Z"/>
                    <w:del w:id="426" w:author="林冬冬" w:date="2026-07-01T17:53:14Z"/>
                    <w:rFonts w:hint="default"/>
                    <w:lang w:val="en-US" w:eastAsia="zh-CN"/>
                  </w:rPr>
                </w:rPrChange>
              </w:rPr>
              <w:pPrChange w:id="421" w:author="幸儿" w:date="2026-06-30T16:35:05Z">
                <w:pPr>
                  <w:keepNext w:val="0"/>
                  <w:keepLines w:val="0"/>
                  <w:pageBreakBefore w:val="0"/>
                  <w:widowControl w:val="0"/>
                  <w:kinsoku/>
                  <w:wordWrap/>
                  <w:overflowPunct/>
                  <w:topLinePunct w:val="0"/>
                  <w:autoSpaceDE/>
                  <w:autoSpaceDN/>
                  <w:bidi w:val="0"/>
                  <w:adjustRightInd/>
                  <w:snapToGrid/>
                  <w:jc w:val="both"/>
                  <w:textAlignment w:val="auto"/>
                </w:pPr>
              </w:pPrChange>
            </w:pPr>
            <w:ins w:id="427" w:author="龚柳群" w:date="2026-06-29T17:20:50Z">
              <w:del w:id="428" w:author="林冬冬" w:date="2026-07-01T17:53:14Z">
                <w:r>
                  <w:rPr>
                    <w:rFonts w:hint="eastAsia" w:ascii="仿宋" w:hAnsi="仿宋" w:eastAsia="仿宋" w:cs="仿宋"/>
                    <w:sz w:val="24"/>
                    <w:lang w:val="en-US" w:eastAsia="zh-CN"/>
                    <w:rPrChange w:id="429" w:author="幸儿" w:date="2026-06-30T16:36:14Z">
                      <w:rPr>
                        <w:rFonts w:hint="default"/>
                        <w:lang w:val="en-US" w:eastAsia="zh-CN"/>
                      </w:rPr>
                    </w:rPrChange>
                  </w:rPr>
                  <w:delText>文件上传接口开发</w:delText>
                </w:r>
              </w:del>
            </w:ins>
          </w:p>
        </w:tc>
        <w:tc>
          <w:tcPr>
            <w:tcW w:w="5609" w:type="dxa"/>
            <w:vAlign w:val="center"/>
            <w:tcPrChange w:id="430" w:author="幸儿" w:date="2026-07-01T11:48:49Z">
              <w:tcPr>
                <w:tcW w:w="4755" w:type="dxa"/>
              </w:tcPr>
            </w:tcPrChange>
          </w:tcPr>
          <w:p w14:paraId="692C8DED">
            <w:pPr>
              <w:keepNext w:val="0"/>
              <w:keepLines w:val="0"/>
              <w:pageBreakBefore w:val="0"/>
              <w:widowControl w:val="0"/>
              <w:kinsoku/>
              <w:wordWrap/>
              <w:overflowPunct/>
              <w:topLinePunct w:val="0"/>
              <w:autoSpaceDE/>
              <w:autoSpaceDN/>
              <w:bidi w:val="0"/>
              <w:adjustRightInd/>
              <w:snapToGrid/>
              <w:jc w:val="both"/>
              <w:textAlignment w:val="auto"/>
              <w:rPr>
                <w:ins w:id="432" w:author="龚柳群" w:date="2026-06-29T17:20:50Z"/>
                <w:del w:id="433" w:author="林冬冬" w:date="2026-07-01T17:53:14Z"/>
                <w:rFonts w:hint="eastAsia" w:ascii="仿宋" w:hAnsi="仿宋" w:eastAsia="仿宋" w:cs="仿宋"/>
                <w:sz w:val="24"/>
                <w:lang w:val="en-US" w:eastAsia="zh-CN"/>
                <w:rPrChange w:id="434" w:author="幸儿" w:date="2026-06-30T16:36:14Z">
                  <w:rPr>
                    <w:ins w:id="435" w:author="龚柳群" w:date="2026-06-29T17:20:50Z"/>
                    <w:del w:id="436" w:author="林冬冬" w:date="2026-07-01T17:53:14Z"/>
                    <w:rFonts w:hint="default"/>
                    <w:lang w:val="en-US" w:eastAsia="zh-CN"/>
                  </w:rPr>
                </w:rPrChange>
              </w:rPr>
              <w:pPrChange w:id="431" w:author="幸儿" w:date="2026-06-30T16:44:20Z">
                <w:pPr>
                  <w:keepNext w:val="0"/>
                  <w:keepLines w:val="0"/>
                  <w:pageBreakBefore w:val="0"/>
                  <w:widowControl w:val="0"/>
                  <w:kinsoku/>
                  <w:wordWrap/>
                  <w:overflowPunct/>
                  <w:topLinePunct w:val="0"/>
                  <w:autoSpaceDE/>
                  <w:autoSpaceDN/>
                  <w:bidi w:val="0"/>
                  <w:adjustRightInd/>
                  <w:snapToGrid/>
                  <w:jc w:val="both"/>
                  <w:textAlignment w:val="auto"/>
                </w:pPr>
              </w:pPrChange>
            </w:pPr>
            <w:ins w:id="437" w:author="龚柳群" w:date="2026-06-29T17:20:50Z">
              <w:del w:id="438" w:author="林冬冬" w:date="2026-07-01T17:53:14Z">
                <w:r>
                  <w:rPr>
                    <w:rFonts w:hint="eastAsia" w:ascii="仿宋" w:hAnsi="仿宋" w:eastAsia="仿宋" w:cs="仿宋"/>
                    <w:sz w:val="24"/>
                    <w:lang w:val="en-US" w:eastAsia="zh-CN"/>
                    <w:rPrChange w:id="439" w:author="幸儿" w:date="2026-06-30T16:36:14Z">
                      <w:rPr>
                        <w:rFonts w:hint="eastAsia"/>
                        <w:lang w:val="en-US" w:eastAsia="zh-CN"/>
                      </w:rPr>
                    </w:rPrChange>
                  </w:rPr>
                  <w:delText>实现B超等多张图片上传，适配3DES-CBC加密PKCS5Padding填充规则</w:delText>
                </w:r>
              </w:del>
            </w:ins>
          </w:p>
        </w:tc>
      </w:tr>
      <w:tr w14:paraId="7076B4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Change w:id="442" w:author="幸儿" w:date="2026-07-01T11:48:49Z">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blPrExChange>
        </w:tblPrEx>
        <w:trPr>
          <w:trHeight w:val="678" w:hRule="atLeast"/>
          <w:ins w:id="440" w:author="龚柳群" w:date="2026-06-29T17:20:50Z"/>
          <w:del w:id="441" w:author="林冬冬" w:date="2026-07-01T17:53:14Z"/>
          <w:trPrChange w:id="442" w:author="幸儿" w:date="2026-07-01T11:48:49Z">
            <w:trPr>
              <w:trHeight w:val="338" w:hRule="atLeast"/>
            </w:trPr>
          </w:trPrChange>
        </w:trPr>
        <w:tc>
          <w:tcPr>
            <w:tcW w:w="720" w:type="dxa"/>
            <w:vMerge w:val="continue"/>
            <w:vAlign w:val="center"/>
            <w:tcPrChange w:id="443" w:author="幸儿" w:date="2026-07-01T11:48:49Z">
              <w:tcPr>
                <w:tcW w:w="1181" w:type="dxa"/>
                <w:vMerge w:val="continue"/>
                <w:vAlign w:val="center"/>
              </w:tcPr>
            </w:tcPrChange>
          </w:tcPr>
          <w:p w14:paraId="7C59C2B8">
            <w:pPr>
              <w:keepNext w:val="0"/>
              <w:keepLines w:val="0"/>
              <w:pageBreakBefore w:val="0"/>
              <w:widowControl w:val="0"/>
              <w:kinsoku/>
              <w:wordWrap/>
              <w:overflowPunct/>
              <w:topLinePunct w:val="0"/>
              <w:autoSpaceDE/>
              <w:autoSpaceDN/>
              <w:bidi w:val="0"/>
              <w:adjustRightInd/>
              <w:snapToGrid/>
              <w:jc w:val="center"/>
              <w:textAlignment w:val="auto"/>
              <w:rPr>
                <w:ins w:id="444" w:author="龚柳群" w:date="2026-06-29T17:20:50Z"/>
                <w:del w:id="445" w:author="林冬冬" w:date="2026-07-01T17:53:14Z"/>
                <w:rFonts w:hint="eastAsia" w:ascii="仿宋" w:hAnsi="仿宋" w:eastAsia="仿宋" w:cs="仿宋"/>
                <w:b w:val="0"/>
                <w:bCs w:val="0"/>
                <w:color w:val="auto"/>
                <w:sz w:val="24"/>
                <w:vertAlign w:val="baseline"/>
                <w:lang w:val="en-US" w:eastAsia="zh-CN"/>
                <w:rPrChange w:id="446" w:author="幸儿" w:date="2026-06-30T16:36:14Z">
                  <w:rPr>
                    <w:ins w:id="447" w:author="龚柳群" w:date="2026-06-29T17:20:50Z"/>
                    <w:del w:id="448" w:author="林冬冬" w:date="2026-07-01T17:53:14Z"/>
                    <w:rFonts w:hint="eastAsia"/>
                    <w:b w:val="0"/>
                    <w:bCs w:val="0"/>
                    <w:color w:val="auto"/>
                    <w:vertAlign w:val="baseline"/>
                    <w:lang w:val="en-US" w:eastAsia="zh-CN"/>
                  </w:rPr>
                </w:rPrChange>
              </w:rPr>
            </w:pPr>
          </w:p>
        </w:tc>
        <w:tc>
          <w:tcPr>
            <w:tcW w:w="3510" w:type="dxa"/>
            <w:vAlign w:val="center"/>
            <w:tcPrChange w:id="449" w:author="幸儿" w:date="2026-07-01T11:48:49Z">
              <w:tcPr>
                <w:tcW w:w="3163" w:type="dxa"/>
              </w:tcPr>
            </w:tcPrChange>
          </w:tcPr>
          <w:p w14:paraId="20453F61">
            <w:pPr>
              <w:keepNext w:val="0"/>
              <w:keepLines w:val="0"/>
              <w:pageBreakBefore w:val="0"/>
              <w:widowControl w:val="0"/>
              <w:kinsoku/>
              <w:wordWrap/>
              <w:overflowPunct/>
              <w:topLinePunct w:val="0"/>
              <w:autoSpaceDE/>
              <w:autoSpaceDN/>
              <w:bidi w:val="0"/>
              <w:adjustRightInd/>
              <w:snapToGrid/>
              <w:jc w:val="center"/>
              <w:textAlignment w:val="auto"/>
              <w:rPr>
                <w:ins w:id="451" w:author="龚柳群" w:date="2026-06-29T17:20:50Z"/>
                <w:del w:id="452" w:author="林冬冬" w:date="2026-07-01T17:53:14Z"/>
                <w:rFonts w:hint="eastAsia" w:ascii="仿宋" w:hAnsi="仿宋" w:eastAsia="仿宋" w:cs="仿宋"/>
                <w:sz w:val="24"/>
                <w:lang w:val="en-US" w:eastAsia="zh-CN"/>
                <w:rPrChange w:id="453" w:author="幸儿" w:date="2026-06-30T16:36:14Z">
                  <w:rPr>
                    <w:ins w:id="454" w:author="龚柳群" w:date="2026-06-29T17:20:50Z"/>
                    <w:del w:id="455" w:author="林冬冬" w:date="2026-07-01T17:53:14Z"/>
                    <w:rFonts w:hint="default"/>
                    <w:lang w:val="en-US" w:eastAsia="zh-CN"/>
                  </w:rPr>
                </w:rPrChange>
              </w:rPr>
              <w:pPrChange w:id="450" w:author="幸儿" w:date="2026-06-30T16:35:05Z">
                <w:pPr>
                  <w:keepNext w:val="0"/>
                  <w:keepLines w:val="0"/>
                  <w:pageBreakBefore w:val="0"/>
                  <w:widowControl w:val="0"/>
                  <w:kinsoku/>
                  <w:wordWrap/>
                  <w:overflowPunct/>
                  <w:topLinePunct w:val="0"/>
                  <w:autoSpaceDE/>
                  <w:autoSpaceDN/>
                  <w:bidi w:val="0"/>
                  <w:adjustRightInd/>
                  <w:snapToGrid/>
                  <w:jc w:val="both"/>
                  <w:textAlignment w:val="auto"/>
                </w:pPr>
              </w:pPrChange>
            </w:pPr>
            <w:ins w:id="456" w:author="龚柳群" w:date="2026-06-29T17:20:50Z">
              <w:del w:id="457" w:author="林冬冬" w:date="2026-07-01T17:53:14Z">
                <w:r>
                  <w:rPr>
                    <w:rFonts w:hint="eastAsia" w:ascii="仿宋" w:hAnsi="仿宋" w:eastAsia="仿宋" w:cs="仿宋"/>
                    <w:sz w:val="24"/>
                    <w:lang w:val="en-US" w:eastAsia="zh-CN"/>
                    <w:rPrChange w:id="458" w:author="幸儿" w:date="2026-06-30T16:36:14Z">
                      <w:rPr>
                        <w:rFonts w:hint="default"/>
                        <w:lang w:val="en-US" w:eastAsia="zh-CN"/>
                      </w:rPr>
                    </w:rPrChange>
                  </w:rPr>
                  <w:delText>设备获取病人信息接口开发</w:delText>
                </w:r>
              </w:del>
            </w:ins>
          </w:p>
        </w:tc>
        <w:tc>
          <w:tcPr>
            <w:tcW w:w="5609" w:type="dxa"/>
            <w:vAlign w:val="center"/>
            <w:tcPrChange w:id="459" w:author="幸儿" w:date="2026-07-01T11:48:49Z">
              <w:tcPr>
                <w:tcW w:w="4755" w:type="dxa"/>
              </w:tcPr>
            </w:tcPrChange>
          </w:tcPr>
          <w:p w14:paraId="4FE758FF">
            <w:pPr>
              <w:keepNext w:val="0"/>
              <w:keepLines w:val="0"/>
              <w:pageBreakBefore w:val="0"/>
              <w:widowControl w:val="0"/>
              <w:kinsoku/>
              <w:wordWrap/>
              <w:overflowPunct/>
              <w:topLinePunct w:val="0"/>
              <w:autoSpaceDE/>
              <w:autoSpaceDN/>
              <w:bidi w:val="0"/>
              <w:adjustRightInd/>
              <w:snapToGrid/>
              <w:jc w:val="both"/>
              <w:textAlignment w:val="auto"/>
              <w:rPr>
                <w:ins w:id="461" w:author="龚柳群" w:date="2026-06-29T17:20:50Z"/>
                <w:del w:id="462" w:author="林冬冬" w:date="2026-07-01T17:53:14Z"/>
                <w:rFonts w:hint="eastAsia" w:ascii="仿宋" w:hAnsi="仿宋" w:eastAsia="仿宋" w:cs="仿宋"/>
                <w:sz w:val="24"/>
                <w:lang w:val="en-US" w:eastAsia="zh-CN"/>
                <w:rPrChange w:id="463" w:author="幸儿" w:date="2026-06-30T16:36:14Z">
                  <w:rPr>
                    <w:ins w:id="464" w:author="龚柳群" w:date="2026-06-29T17:20:50Z"/>
                    <w:del w:id="465" w:author="林冬冬" w:date="2026-07-01T17:53:14Z"/>
                    <w:rFonts w:hint="default"/>
                    <w:lang w:val="en-US" w:eastAsia="zh-CN"/>
                  </w:rPr>
                </w:rPrChange>
              </w:rPr>
              <w:pPrChange w:id="460" w:author="幸儿" w:date="2026-06-30T16:44:18Z">
                <w:pPr>
                  <w:keepNext w:val="0"/>
                  <w:keepLines w:val="0"/>
                  <w:pageBreakBefore w:val="0"/>
                  <w:widowControl w:val="0"/>
                  <w:kinsoku/>
                  <w:wordWrap/>
                  <w:overflowPunct/>
                  <w:topLinePunct w:val="0"/>
                  <w:autoSpaceDE/>
                  <w:autoSpaceDN/>
                  <w:bidi w:val="0"/>
                  <w:adjustRightInd/>
                  <w:snapToGrid/>
                  <w:jc w:val="both"/>
                  <w:textAlignment w:val="auto"/>
                </w:pPr>
              </w:pPrChange>
            </w:pPr>
            <w:ins w:id="466" w:author="龚柳群" w:date="2026-06-29T17:20:50Z">
              <w:del w:id="467" w:author="林冬冬" w:date="2026-07-01T17:53:14Z">
                <w:r>
                  <w:rPr>
                    <w:rFonts w:hint="eastAsia" w:ascii="仿宋" w:hAnsi="仿宋" w:eastAsia="仿宋" w:cs="仿宋"/>
                    <w:sz w:val="24"/>
                    <w:lang w:val="en-US" w:eastAsia="zh-CN"/>
                    <w:rPrChange w:id="468" w:author="幸儿" w:date="2026-06-30T16:36:14Z">
                      <w:rPr>
                        <w:rFonts w:hint="default"/>
                        <w:lang w:val="en-US" w:eastAsia="zh-CN"/>
                      </w:rPr>
                    </w:rPrChange>
                  </w:rPr>
                  <w:delText>实现明文体检码获取患者基础信息</w:delText>
                </w:r>
              </w:del>
            </w:ins>
            <w:ins w:id="469" w:author="幸儿" w:date="2026-06-30T16:30:04Z">
              <w:del w:id="470" w:author="林冬冬" w:date="2026-07-01T17:53:14Z">
                <w:r>
                  <w:rPr>
                    <w:rFonts w:hint="eastAsia" w:ascii="仿宋" w:hAnsi="仿宋" w:eastAsia="仿宋" w:cs="仿宋"/>
                    <w:sz w:val="24"/>
                    <w:szCs w:val="24"/>
                    <w:lang w:val="en-US" w:eastAsia="zh-CN"/>
                    <w:rPrChange w:id="471" w:author="幸儿" w:date="2026-06-30T16:36:14Z">
                      <w:rPr>
                        <w:rFonts w:hint="eastAsia" w:ascii="仿宋" w:hAnsi="仿宋" w:eastAsia="仿宋" w:cs="仿宋"/>
                        <w:sz w:val="32"/>
                        <w:szCs w:val="32"/>
                        <w:lang w:val="en-US" w:eastAsia="zh-CN"/>
                      </w:rPr>
                    </w:rPrChange>
                  </w:rPr>
                  <w:delText>（</w:delText>
                </w:r>
              </w:del>
            </w:ins>
            <w:ins w:id="472" w:author="龚柳群" w:date="2026-06-29T17:20:50Z">
              <w:del w:id="473" w:author="林冬冬" w:date="2026-07-01T17:53:14Z">
                <w:r>
                  <w:rPr>
                    <w:rFonts w:hint="eastAsia" w:ascii="仿宋" w:hAnsi="仿宋" w:eastAsia="仿宋" w:cs="仿宋"/>
                    <w:sz w:val="24"/>
                    <w:lang w:val="en-US" w:eastAsia="zh-CN"/>
                    <w:rPrChange w:id="474" w:author="幸儿" w:date="2026-06-30T16:36:14Z">
                      <w:rPr>
                        <w:rFonts w:hint="default"/>
                        <w:lang w:val="en-US" w:eastAsia="zh-CN"/>
                      </w:rPr>
                    </w:rPrChange>
                  </w:rPr>
                  <w:delText>(</w:delText>
                </w:r>
              </w:del>
            </w:ins>
            <w:ins w:id="475" w:author="龚柳群" w:date="2026-06-29T17:20:50Z">
              <w:del w:id="476" w:author="林冬冬" w:date="2026-07-01T17:53:14Z">
                <w:r>
                  <w:rPr>
                    <w:rFonts w:hint="eastAsia" w:ascii="仿宋" w:hAnsi="仿宋" w:eastAsia="仿宋" w:cs="仿宋"/>
                    <w:sz w:val="24"/>
                    <w:lang w:val="en-US" w:eastAsia="zh-CN"/>
                    <w:rPrChange w:id="477" w:author="幸儿" w:date="2026-06-30T16:36:14Z">
                      <w:rPr>
                        <w:rFonts w:hint="default"/>
                        <w:lang w:val="en-US" w:eastAsia="zh-CN"/>
                      </w:rPr>
                    </w:rPrChange>
                  </w:rPr>
                  <w:delText>姓名、性别、年龄</w:delText>
                </w:r>
              </w:del>
            </w:ins>
            <w:ins w:id="478" w:author="幸儿" w:date="2026-06-30T16:30:05Z">
              <w:del w:id="479" w:author="林冬冬" w:date="2026-07-01T17:53:14Z">
                <w:r>
                  <w:rPr>
                    <w:rFonts w:hint="eastAsia" w:ascii="仿宋" w:hAnsi="仿宋" w:eastAsia="仿宋" w:cs="仿宋"/>
                    <w:sz w:val="24"/>
                    <w:szCs w:val="24"/>
                    <w:lang w:val="en-US" w:eastAsia="zh-CN"/>
                    <w:rPrChange w:id="480" w:author="幸儿" w:date="2026-06-30T16:36:14Z">
                      <w:rPr>
                        <w:rFonts w:hint="eastAsia" w:ascii="仿宋" w:hAnsi="仿宋" w:eastAsia="仿宋" w:cs="仿宋"/>
                        <w:sz w:val="32"/>
                        <w:szCs w:val="32"/>
                        <w:lang w:val="en-US" w:eastAsia="zh-CN"/>
                      </w:rPr>
                    </w:rPrChange>
                  </w:rPr>
                  <w:delText>）</w:delText>
                </w:r>
              </w:del>
            </w:ins>
            <w:ins w:id="481" w:author="龚柳群" w:date="2026-06-29T17:20:50Z">
              <w:del w:id="482" w:author="林冬冬" w:date="2026-07-01T17:53:14Z">
                <w:r>
                  <w:rPr>
                    <w:rFonts w:hint="eastAsia" w:ascii="仿宋" w:hAnsi="仿宋" w:eastAsia="仿宋" w:cs="仿宋"/>
                    <w:sz w:val="24"/>
                    <w:lang w:val="en-US" w:eastAsia="zh-CN"/>
                    <w:rPrChange w:id="483" w:author="幸儿" w:date="2026-06-30T16:36:14Z">
                      <w:rPr>
                        <w:rFonts w:hint="default"/>
                        <w:lang w:val="en-US" w:eastAsia="zh-CN"/>
                      </w:rPr>
                    </w:rPrChange>
                  </w:rPr>
                  <w:delText>)</w:delText>
                </w:r>
              </w:del>
            </w:ins>
          </w:p>
        </w:tc>
      </w:tr>
      <w:tr w14:paraId="4190F5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Change w:id="486" w:author="幸儿" w:date="2026-07-01T11:48:49Z">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blPrExChange>
        </w:tblPrEx>
        <w:trPr>
          <w:trHeight w:val="678" w:hRule="atLeast"/>
          <w:ins w:id="484" w:author="龚柳群" w:date="2026-06-29T17:20:50Z"/>
          <w:del w:id="485" w:author="林冬冬" w:date="2026-07-01T17:53:14Z"/>
          <w:trPrChange w:id="486" w:author="幸儿" w:date="2026-07-01T11:48:49Z">
            <w:trPr>
              <w:trHeight w:val="338" w:hRule="atLeast"/>
            </w:trPr>
          </w:trPrChange>
        </w:trPr>
        <w:tc>
          <w:tcPr>
            <w:tcW w:w="720" w:type="dxa"/>
            <w:vMerge w:val="continue"/>
            <w:vAlign w:val="center"/>
            <w:tcPrChange w:id="487" w:author="幸儿" w:date="2026-07-01T11:48:49Z">
              <w:tcPr>
                <w:tcW w:w="1181" w:type="dxa"/>
                <w:vMerge w:val="continue"/>
                <w:vAlign w:val="center"/>
              </w:tcPr>
            </w:tcPrChange>
          </w:tcPr>
          <w:p w14:paraId="79A1465F">
            <w:pPr>
              <w:keepNext w:val="0"/>
              <w:keepLines w:val="0"/>
              <w:pageBreakBefore w:val="0"/>
              <w:widowControl w:val="0"/>
              <w:kinsoku/>
              <w:wordWrap/>
              <w:overflowPunct/>
              <w:topLinePunct w:val="0"/>
              <w:autoSpaceDE/>
              <w:autoSpaceDN/>
              <w:bidi w:val="0"/>
              <w:adjustRightInd/>
              <w:snapToGrid/>
              <w:jc w:val="center"/>
              <w:textAlignment w:val="auto"/>
              <w:rPr>
                <w:ins w:id="488" w:author="龚柳群" w:date="2026-06-29T17:20:50Z"/>
                <w:del w:id="489" w:author="林冬冬" w:date="2026-07-01T17:53:14Z"/>
                <w:rFonts w:hint="eastAsia" w:ascii="仿宋" w:hAnsi="仿宋" w:eastAsia="仿宋" w:cs="仿宋"/>
                <w:b w:val="0"/>
                <w:bCs w:val="0"/>
                <w:color w:val="auto"/>
                <w:sz w:val="24"/>
                <w:vertAlign w:val="baseline"/>
                <w:lang w:val="en-US" w:eastAsia="zh-CN"/>
                <w:rPrChange w:id="490" w:author="幸儿" w:date="2026-06-30T16:36:14Z">
                  <w:rPr>
                    <w:ins w:id="491" w:author="龚柳群" w:date="2026-06-29T17:20:50Z"/>
                    <w:del w:id="492" w:author="林冬冬" w:date="2026-07-01T17:53:14Z"/>
                    <w:rFonts w:hint="eastAsia"/>
                    <w:b w:val="0"/>
                    <w:bCs w:val="0"/>
                    <w:color w:val="auto"/>
                    <w:vertAlign w:val="baseline"/>
                    <w:lang w:val="en-US" w:eastAsia="zh-CN"/>
                  </w:rPr>
                </w:rPrChange>
              </w:rPr>
            </w:pPr>
          </w:p>
        </w:tc>
        <w:tc>
          <w:tcPr>
            <w:tcW w:w="3510" w:type="dxa"/>
            <w:vAlign w:val="center"/>
            <w:tcPrChange w:id="493" w:author="幸儿" w:date="2026-07-01T11:48:49Z">
              <w:tcPr>
                <w:tcW w:w="3163" w:type="dxa"/>
              </w:tcPr>
            </w:tcPrChange>
          </w:tcPr>
          <w:p w14:paraId="5F697461">
            <w:pPr>
              <w:keepNext w:val="0"/>
              <w:keepLines w:val="0"/>
              <w:pageBreakBefore w:val="0"/>
              <w:widowControl w:val="0"/>
              <w:kinsoku/>
              <w:wordWrap/>
              <w:overflowPunct/>
              <w:topLinePunct w:val="0"/>
              <w:autoSpaceDE/>
              <w:autoSpaceDN/>
              <w:bidi w:val="0"/>
              <w:adjustRightInd/>
              <w:snapToGrid/>
              <w:jc w:val="center"/>
              <w:textAlignment w:val="auto"/>
              <w:rPr>
                <w:ins w:id="495" w:author="龚柳群" w:date="2026-06-29T17:20:50Z"/>
                <w:del w:id="496" w:author="林冬冬" w:date="2026-07-01T17:53:14Z"/>
                <w:rFonts w:hint="eastAsia" w:ascii="仿宋" w:hAnsi="仿宋" w:eastAsia="仿宋" w:cs="仿宋"/>
                <w:sz w:val="24"/>
                <w:lang w:val="en-US" w:eastAsia="zh-CN"/>
                <w:rPrChange w:id="497" w:author="幸儿" w:date="2026-06-30T16:36:14Z">
                  <w:rPr>
                    <w:ins w:id="498" w:author="龚柳群" w:date="2026-06-29T17:20:50Z"/>
                    <w:del w:id="499" w:author="林冬冬" w:date="2026-07-01T17:53:14Z"/>
                    <w:rFonts w:hint="default"/>
                    <w:lang w:val="en-US" w:eastAsia="zh-CN"/>
                  </w:rPr>
                </w:rPrChange>
              </w:rPr>
              <w:pPrChange w:id="494" w:author="幸儿" w:date="2026-06-30T16:35:18Z">
                <w:pPr>
                  <w:keepNext w:val="0"/>
                  <w:keepLines w:val="0"/>
                  <w:pageBreakBefore w:val="0"/>
                  <w:widowControl w:val="0"/>
                  <w:kinsoku/>
                  <w:wordWrap/>
                  <w:overflowPunct/>
                  <w:topLinePunct w:val="0"/>
                  <w:autoSpaceDE/>
                  <w:autoSpaceDN/>
                  <w:bidi w:val="0"/>
                  <w:adjustRightInd/>
                  <w:snapToGrid/>
                  <w:jc w:val="both"/>
                  <w:textAlignment w:val="auto"/>
                </w:pPr>
              </w:pPrChange>
            </w:pPr>
            <w:ins w:id="500" w:author="龚柳群" w:date="2026-06-29T17:20:50Z">
              <w:del w:id="501" w:author="林冬冬" w:date="2026-07-01T17:53:14Z">
                <w:r>
                  <w:rPr>
                    <w:rFonts w:hint="eastAsia" w:ascii="仿宋" w:hAnsi="仿宋" w:eastAsia="仿宋" w:cs="仿宋"/>
                    <w:sz w:val="24"/>
                    <w:lang w:val="en-US" w:eastAsia="zh-CN"/>
                    <w:rPrChange w:id="502" w:author="幸儿" w:date="2026-06-30T16:36:14Z">
                      <w:rPr>
                        <w:rFonts w:hint="default"/>
                        <w:lang w:val="en-US" w:eastAsia="zh-CN"/>
                      </w:rPr>
                    </w:rPrChange>
                  </w:rPr>
                  <w:delText>B超数据上传接口开发</w:delText>
                </w:r>
              </w:del>
            </w:ins>
          </w:p>
        </w:tc>
        <w:tc>
          <w:tcPr>
            <w:tcW w:w="5609" w:type="dxa"/>
            <w:vAlign w:val="center"/>
            <w:tcPrChange w:id="503" w:author="幸儿" w:date="2026-07-01T11:48:49Z">
              <w:tcPr>
                <w:tcW w:w="4755" w:type="dxa"/>
              </w:tcPr>
            </w:tcPrChange>
          </w:tcPr>
          <w:p w14:paraId="1F1C1C1F">
            <w:pPr>
              <w:keepNext w:val="0"/>
              <w:keepLines w:val="0"/>
              <w:pageBreakBefore w:val="0"/>
              <w:widowControl w:val="0"/>
              <w:kinsoku/>
              <w:wordWrap/>
              <w:overflowPunct/>
              <w:topLinePunct w:val="0"/>
              <w:autoSpaceDE/>
              <w:autoSpaceDN/>
              <w:bidi w:val="0"/>
              <w:adjustRightInd/>
              <w:snapToGrid/>
              <w:jc w:val="both"/>
              <w:textAlignment w:val="auto"/>
              <w:rPr>
                <w:ins w:id="505" w:author="龚柳群" w:date="2026-06-29T17:20:50Z"/>
                <w:del w:id="506" w:author="林冬冬" w:date="2026-07-01T17:53:14Z"/>
                <w:rFonts w:hint="eastAsia" w:ascii="仿宋" w:hAnsi="仿宋" w:eastAsia="仿宋" w:cs="仿宋"/>
                <w:sz w:val="24"/>
                <w:lang w:val="en-US" w:eastAsia="zh-CN"/>
                <w:rPrChange w:id="507" w:author="幸儿" w:date="2026-06-30T16:36:14Z">
                  <w:rPr>
                    <w:ins w:id="508" w:author="龚柳群" w:date="2026-06-29T17:20:50Z"/>
                    <w:del w:id="509" w:author="林冬冬" w:date="2026-07-01T17:53:14Z"/>
                    <w:rFonts w:hint="default"/>
                    <w:lang w:val="en-US" w:eastAsia="zh-CN"/>
                  </w:rPr>
                </w:rPrChange>
              </w:rPr>
              <w:pPrChange w:id="504" w:author="幸儿" w:date="2026-06-30T16:44:30Z">
                <w:pPr>
                  <w:keepNext w:val="0"/>
                  <w:keepLines w:val="0"/>
                  <w:pageBreakBefore w:val="0"/>
                  <w:widowControl w:val="0"/>
                  <w:kinsoku/>
                  <w:wordWrap/>
                  <w:overflowPunct/>
                  <w:topLinePunct w:val="0"/>
                  <w:autoSpaceDE/>
                  <w:autoSpaceDN/>
                  <w:bidi w:val="0"/>
                  <w:adjustRightInd/>
                  <w:snapToGrid/>
                  <w:jc w:val="both"/>
                  <w:textAlignment w:val="auto"/>
                </w:pPr>
              </w:pPrChange>
            </w:pPr>
            <w:ins w:id="510" w:author="龚柳群" w:date="2026-06-29T17:20:50Z">
              <w:del w:id="511" w:author="林冬冬" w:date="2026-07-01T17:53:14Z">
                <w:r>
                  <w:rPr>
                    <w:rFonts w:hint="eastAsia" w:ascii="仿宋" w:hAnsi="仿宋" w:eastAsia="仿宋" w:cs="仿宋"/>
                    <w:sz w:val="24"/>
                    <w:lang w:val="en-US" w:eastAsia="zh-CN"/>
                    <w:rPrChange w:id="512" w:author="幸儿" w:date="2026-06-30T16:36:14Z">
                      <w:rPr>
                        <w:rFonts w:hint="default"/>
                        <w:lang w:val="en-US" w:eastAsia="zh-CN"/>
                      </w:rPr>
                    </w:rPrChange>
                  </w:rPr>
                  <w:delText>实现B超图片、超声所见、超声诊断数据上传对</w:delText>
                </w:r>
              </w:del>
            </w:ins>
          </w:p>
          <w:p w14:paraId="71046BFA">
            <w:pPr>
              <w:keepNext w:val="0"/>
              <w:keepLines w:val="0"/>
              <w:pageBreakBefore w:val="0"/>
              <w:widowControl w:val="0"/>
              <w:kinsoku/>
              <w:wordWrap/>
              <w:overflowPunct/>
              <w:topLinePunct w:val="0"/>
              <w:autoSpaceDE/>
              <w:autoSpaceDN/>
              <w:bidi w:val="0"/>
              <w:adjustRightInd/>
              <w:snapToGrid/>
              <w:jc w:val="both"/>
              <w:textAlignment w:val="auto"/>
              <w:rPr>
                <w:ins w:id="514" w:author="龚柳群" w:date="2026-06-29T17:20:50Z"/>
                <w:del w:id="515" w:author="林冬冬" w:date="2026-07-01T17:53:14Z"/>
                <w:rFonts w:hint="eastAsia" w:ascii="仿宋" w:hAnsi="仿宋" w:eastAsia="仿宋" w:cs="仿宋"/>
                <w:sz w:val="24"/>
                <w:lang w:val="en-US" w:eastAsia="zh-CN"/>
                <w:rPrChange w:id="516" w:author="幸儿" w:date="2026-06-30T16:36:14Z">
                  <w:rPr>
                    <w:ins w:id="517" w:author="龚柳群" w:date="2026-06-29T17:20:50Z"/>
                    <w:del w:id="518" w:author="林冬冬" w:date="2026-07-01T17:53:14Z"/>
                    <w:rFonts w:hint="default"/>
                    <w:lang w:val="en-US" w:eastAsia="zh-CN"/>
                  </w:rPr>
                </w:rPrChange>
              </w:rPr>
              <w:pPrChange w:id="513" w:author="幸儿" w:date="2026-06-30T16:44:34Z">
                <w:pPr>
                  <w:keepNext w:val="0"/>
                  <w:keepLines w:val="0"/>
                  <w:pageBreakBefore w:val="0"/>
                  <w:widowControl w:val="0"/>
                  <w:kinsoku/>
                  <w:wordWrap/>
                  <w:overflowPunct/>
                  <w:topLinePunct w:val="0"/>
                  <w:autoSpaceDE/>
                  <w:autoSpaceDN/>
                  <w:bidi w:val="0"/>
                  <w:adjustRightInd/>
                  <w:snapToGrid/>
                  <w:jc w:val="both"/>
                  <w:textAlignment w:val="auto"/>
                </w:pPr>
              </w:pPrChange>
            </w:pPr>
            <w:ins w:id="519" w:author="龚柳群" w:date="2026-06-29T17:20:50Z">
              <w:del w:id="520" w:author="林冬冬" w:date="2026-07-01T17:53:14Z">
                <w:r>
                  <w:rPr>
                    <w:rFonts w:hint="eastAsia" w:ascii="仿宋" w:hAnsi="仿宋" w:eastAsia="仿宋" w:cs="仿宋"/>
                    <w:sz w:val="24"/>
                    <w:lang w:val="en-US" w:eastAsia="zh-CN"/>
                    <w:rPrChange w:id="521" w:author="幸儿" w:date="2026-06-30T16:36:14Z">
                      <w:rPr>
                        <w:rFonts w:hint="default"/>
                        <w:lang w:val="en-US" w:eastAsia="zh-CN"/>
                      </w:rPr>
                    </w:rPrChange>
                  </w:rPr>
                  <w:delText>接</w:delText>
                </w:r>
              </w:del>
            </w:ins>
          </w:p>
        </w:tc>
      </w:tr>
      <w:tr w14:paraId="19B78C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Change w:id="524" w:author="幸儿" w:date="2026-07-01T11:48:49Z">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blPrExChange>
        </w:tblPrEx>
        <w:trPr>
          <w:trHeight w:val="732" w:hRule="atLeast"/>
          <w:ins w:id="522" w:author="龚柳群" w:date="2026-06-29T17:20:50Z"/>
          <w:del w:id="523" w:author="林冬冬" w:date="2026-07-01T17:53:14Z"/>
          <w:trPrChange w:id="524" w:author="幸儿" w:date="2026-07-01T11:48:49Z">
            <w:trPr>
              <w:trHeight w:val="338" w:hRule="atLeast"/>
            </w:trPr>
          </w:trPrChange>
        </w:trPr>
        <w:tc>
          <w:tcPr>
            <w:tcW w:w="720" w:type="dxa"/>
            <w:vMerge w:val="continue"/>
            <w:vAlign w:val="center"/>
            <w:tcPrChange w:id="525" w:author="幸儿" w:date="2026-07-01T11:48:49Z">
              <w:tcPr>
                <w:tcW w:w="1181" w:type="dxa"/>
                <w:vMerge w:val="continue"/>
                <w:vAlign w:val="center"/>
              </w:tcPr>
            </w:tcPrChange>
          </w:tcPr>
          <w:p w14:paraId="47901B8D">
            <w:pPr>
              <w:keepNext w:val="0"/>
              <w:keepLines w:val="0"/>
              <w:pageBreakBefore w:val="0"/>
              <w:widowControl w:val="0"/>
              <w:kinsoku/>
              <w:wordWrap/>
              <w:overflowPunct/>
              <w:topLinePunct w:val="0"/>
              <w:autoSpaceDE/>
              <w:autoSpaceDN/>
              <w:bidi w:val="0"/>
              <w:adjustRightInd/>
              <w:snapToGrid/>
              <w:jc w:val="center"/>
              <w:textAlignment w:val="auto"/>
              <w:rPr>
                <w:ins w:id="526" w:author="龚柳群" w:date="2026-06-29T17:20:50Z"/>
                <w:del w:id="527" w:author="林冬冬" w:date="2026-07-01T17:53:14Z"/>
                <w:rFonts w:hint="eastAsia" w:ascii="仿宋" w:hAnsi="仿宋" w:eastAsia="仿宋" w:cs="仿宋"/>
                <w:b w:val="0"/>
                <w:bCs w:val="0"/>
                <w:color w:val="auto"/>
                <w:sz w:val="24"/>
                <w:vertAlign w:val="baseline"/>
                <w:lang w:val="en-US" w:eastAsia="zh-CN"/>
                <w:rPrChange w:id="528" w:author="幸儿" w:date="2026-06-30T16:36:14Z">
                  <w:rPr>
                    <w:ins w:id="529" w:author="龚柳群" w:date="2026-06-29T17:20:50Z"/>
                    <w:del w:id="530" w:author="林冬冬" w:date="2026-07-01T17:53:14Z"/>
                    <w:rFonts w:hint="eastAsia"/>
                    <w:b w:val="0"/>
                    <w:bCs w:val="0"/>
                    <w:color w:val="auto"/>
                    <w:vertAlign w:val="baseline"/>
                    <w:lang w:val="en-US" w:eastAsia="zh-CN"/>
                  </w:rPr>
                </w:rPrChange>
              </w:rPr>
            </w:pPr>
          </w:p>
        </w:tc>
        <w:tc>
          <w:tcPr>
            <w:tcW w:w="3510" w:type="dxa"/>
            <w:vAlign w:val="center"/>
            <w:tcPrChange w:id="531" w:author="幸儿" w:date="2026-07-01T11:48:49Z">
              <w:tcPr>
                <w:tcW w:w="3163" w:type="dxa"/>
              </w:tcPr>
            </w:tcPrChange>
          </w:tcPr>
          <w:p w14:paraId="64CD98BD">
            <w:pPr>
              <w:keepNext w:val="0"/>
              <w:keepLines w:val="0"/>
              <w:pageBreakBefore w:val="0"/>
              <w:widowControl w:val="0"/>
              <w:kinsoku/>
              <w:wordWrap/>
              <w:overflowPunct/>
              <w:topLinePunct w:val="0"/>
              <w:autoSpaceDE/>
              <w:autoSpaceDN/>
              <w:bidi w:val="0"/>
              <w:adjustRightInd/>
              <w:snapToGrid/>
              <w:jc w:val="center"/>
              <w:textAlignment w:val="auto"/>
              <w:rPr>
                <w:ins w:id="533" w:author="龚柳群" w:date="2026-06-29T17:20:50Z"/>
                <w:del w:id="534" w:author="林冬冬" w:date="2026-07-01T17:53:14Z"/>
                <w:rFonts w:hint="eastAsia" w:ascii="仿宋" w:hAnsi="仿宋" w:eastAsia="仿宋" w:cs="仿宋"/>
                <w:sz w:val="24"/>
                <w:lang w:val="en-US" w:eastAsia="zh-CN"/>
                <w:rPrChange w:id="535" w:author="幸儿" w:date="2026-06-30T16:36:14Z">
                  <w:rPr>
                    <w:ins w:id="536" w:author="龚柳群" w:date="2026-06-29T17:20:50Z"/>
                    <w:del w:id="537" w:author="林冬冬" w:date="2026-07-01T17:53:14Z"/>
                    <w:rFonts w:hint="default"/>
                    <w:lang w:val="en-US" w:eastAsia="zh-CN"/>
                  </w:rPr>
                </w:rPrChange>
              </w:rPr>
              <w:pPrChange w:id="532" w:author="幸儿" w:date="2026-06-30T16:35:18Z">
                <w:pPr>
                  <w:keepNext w:val="0"/>
                  <w:keepLines w:val="0"/>
                  <w:pageBreakBefore w:val="0"/>
                  <w:widowControl w:val="0"/>
                  <w:kinsoku/>
                  <w:wordWrap/>
                  <w:overflowPunct/>
                  <w:topLinePunct w:val="0"/>
                  <w:autoSpaceDE/>
                  <w:autoSpaceDN/>
                  <w:bidi w:val="0"/>
                  <w:adjustRightInd/>
                  <w:snapToGrid/>
                  <w:jc w:val="both"/>
                  <w:textAlignment w:val="auto"/>
                </w:pPr>
              </w:pPrChange>
            </w:pPr>
            <w:ins w:id="538" w:author="龚柳群" w:date="2026-06-29T17:20:50Z">
              <w:del w:id="539" w:author="林冬冬" w:date="2026-07-01T17:53:14Z">
                <w:r>
                  <w:rPr>
                    <w:rFonts w:hint="eastAsia" w:ascii="仿宋" w:hAnsi="仿宋" w:eastAsia="仿宋" w:cs="仿宋"/>
                    <w:sz w:val="24"/>
                    <w:lang w:val="en-US" w:eastAsia="zh-CN"/>
                    <w:rPrChange w:id="540" w:author="幸儿" w:date="2026-06-30T16:36:14Z">
                      <w:rPr>
                        <w:rFonts w:hint="default"/>
                        <w:lang w:val="en-US" w:eastAsia="zh-CN"/>
                      </w:rPr>
                    </w:rPrChange>
                  </w:rPr>
                  <w:delText>胸片数据上传</w:delText>
                </w:r>
              </w:del>
            </w:ins>
            <w:ins w:id="541" w:author="幸儿" w:date="2026-06-30T16:30:07Z">
              <w:del w:id="542" w:author="林冬冬" w:date="2026-07-01T17:53:14Z">
                <w:r>
                  <w:rPr>
                    <w:rFonts w:hint="eastAsia" w:ascii="仿宋" w:hAnsi="仿宋" w:eastAsia="仿宋" w:cs="仿宋"/>
                    <w:sz w:val="24"/>
                    <w:szCs w:val="24"/>
                    <w:lang w:val="en-US" w:eastAsia="zh-CN"/>
                    <w:rPrChange w:id="543" w:author="幸儿" w:date="2026-06-30T16:36:14Z">
                      <w:rPr>
                        <w:rFonts w:hint="eastAsia" w:ascii="仿宋" w:hAnsi="仿宋" w:eastAsia="仿宋" w:cs="仿宋"/>
                        <w:sz w:val="32"/>
                        <w:szCs w:val="32"/>
                        <w:lang w:val="en-US" w:eastAsia="zh-CN"/>
                      </w:rPr>
                    </w:rPrChange>
                  </w:rPr>
                  <w:delText>（</w:delText>
                </w:r>
              </w:del>
            </w:ins>
            <w:ins w:id="544" w:author="龚柳群" w:date="2026-06-29T17:20:50Z">
              <w:del w:id="545" w:author="林冬冬" w:date="2026-07-01T17:53:14Z">
                <w:r>
                  <w:rPr>
                    <w:rFonts w:hint="eastAsia" w:ascii="仿宋" w:hAnsi="仿宋" w:eastAsia="仿宋" w:cs="仿宋"/>
                    <w:sz w:val="24"/>
                    <w:lang w:val="en-US" w:eastAsia="zh-CN"/>
                    <w:rPrChange w:id="546" w:author="幸儿" w:date="2026-06-30T16:36:14Z">
                      <w:rPr>
                        <w:rFonts w:hint="default"/>
                        <w:lang w:val="en-US" w:eastAsia="zh-CN"/>
                      </w:rPr>
                    </w:rPrChange>
                  </w:rPr>
                  <w:delText>(</w:delText>
                </w:r>
              </w:del>
            </w:ins>
            <w:ins w:id="547" w:author="龚柳群" w:date="2026-06-29T17:20:50Z">
              <w:del w:id="548" w:author="林冬冬" w:date="2026-07-01T17:53:14Z">
                <w:r>
                  <w:rPr>
                    <w:rFonts w:hint="eastAsia" w:ascii="仿宋" w:hAnsi="仿宋" w:eastAsia="仿宋" w:cs="仿宋"/>
                    <w:sz w:val="24"/>
                    <w:lang w:val="en-US" w:eastAsia="zh-CN"/>
                    <w:rPrChange w:id="549" w:author="幸儿" w:date="2026-06-30T16:36:14Z">
                      <w:rPr>
                        <w:rFonts w:hint="default"/>
                        <w:lang w:val="en-US" w:eastAsia="zh-CN"/>
                      </w:rPr>
                    </w:rPrChange>
                  </w:rPr>
                  <w:delText>DICOM</w:delText>
                </w:r>
              </w:del>
            </w:ins>
            <w:ins w:id="550" w:author="幸儿" w:date="2026-06-30T16:30:07Z">
              <w:del w:id="551" w:author="林冬冬" w:date="2026-07-01T17:53:14Z">
                <w:r>
                  <w:rPr>
                    <w:rFonts w:hint="eastAsia" w:ascii="仿宋" w:hAnsi="仿宋" w:eastAsia="仿宋" w:cs="仿宋"/>
                    <w:sz w:val="24"/>
                    <w:szCs w:val="24"/>
                    <w:lang w:val="en-US" w:eastAsia="zh-CN"/>
                    <w:rPrChange w:id="552" w:author="幸儿" w:date="2026-06-30T16:36:14Z">
                      <w:rPr>
                        <w:rFonts w:hint="eastAsia" w:ascii="仿宋" w:hAnsi="仿宋" w:eastAsia="仿宋" w:cs="仿宋"/>
                        <w:sz w:val="32"/>
                        <w:szCs w:val="32"/>
                        <w:lang w:val="en-US" w:eastAsia="zh-CN"/>
                      </w:rPr>
                    </w:rPrChange>
                  </w:rPr>
                  <w:delText>）</w:delText>
                </w:r>
              </w:del>
            </w:ins>
            <w:ins w:id="553" w:author="龚柳群" w:date="2026-06-29T17:20:50Z">
              <w:del w:id="554" w:author="林冬冬" w:date="2026-07-01T17:53:14Z">
                <w:r>
                  <w:rPr>
                    <w:rFonts w:hint="eastAsia" w:ascii="仿宋" w:hAnsi="仿宋" w:eastAsia="仿宋" w:cs="仿宋"/>
                    <w:sz w:val="24"/>
                    <w:lang w:val="en-US" w:eastAsia="zh-CN"/>
                    <w:rPrChange w:id="555" w:author="幸儿" w:date="2026-06-30T16:36:14Z">
                      <w:rPr>
                        <w:rFonts w:hint="default"/>
                        <w:lang w:val="en-US" w:eastAsia="zh-CN"/>
                      </w:rPr>
                    </w:rPrChange>
                  </w:rPr>
                  <w:delText>)</w:delText>
                </w:r>
              </w:del>
            </w:ins>
            <w:ins w:id="556" w:author="龚柳群" w:date="2026-06-29T17:20:50Z">
              <w:del w:id="557" w:author="林冬冬" w:date="2026-07-01T17:53:14Z">
                <w:r>
                  <w:rPr>
                    <w:rFonts w:hint="eastAsia" w:ascii="仿宋" w:hAnsi="仿宋" w:eastAsia="仿宋" w:cs="仿宋"/>
                    <w:sz w:val="24"/>
                    <w:lang w:val="en-US" w:eastAsia="zh-CN"/>
                    <w:rPrChange w:id="558" w:author="幸儿" w:date="2026-06-30T16:36:14Z">
                      <w:rPr>
                        <w:rFonts w:hint="default"/>
                        <w:lang w:val="en-US" w:eastAsia="zh-CN"/>
                      </w:rPr>
                    </w:rPrChange>
                  </w:rPr>
                  <w:delText>接口开</w:delText>
                </w:r>
              </w:del>
            </w:ins>
          </w:p>
        </w:tc>
        <w:tc>
          <w:tcPr>
            <w:tcW w:w="5609" w:type="dxa"/>
            <w:vAlign w:val="center"/>
            <w:tcPrChange w:id="559" w:author="幸儿" w:date="2026-07-01T11:48:49Z">
              <w:tcPr>
                <w:tcW w:w="4755" w:type="dxa"/>
              </w:tcPr>
            </w:tcPrChange>
          </w:tcPr>
          <w:p w14:paraId="23A88D0E">
            <w:pPr>
              <w:keepNext w:val="0"/>
              <w:keepLines w:val="0"/>
              <w:pageBreakBefore w:val="0"/>
              <w:widowControl w:val="0"/>
              <w:kinsoku/>
              <w:wordWrap/>
              <w:overflowPunct/>
              <w:topLinePunct w:val="0"/>
              <w:autoSpaceDE/>
              <w:autoSpaceDN/>
              <w:bidi w:val="0"/>
              <w:adjustRightInd/>
              <w:snapToGrid/>
              <w:jc w:val="center"/>
              <w:textAlignment w:val="auto"/>
              <w:rPr>
                <w:ins w:id="561" w:author="龚柳群" w:date="2026-06-29T17:20:50Z"/>
                <w:del w:id="562" w:author="林冬冬" w:date="2026-07-01T17:53:14Z"/>
                <w:rFonts w:hint="eastAsia" w:ascii="仿宋" w:hAnsi="仿宋" w:eastAsia="仿宋" w:cs="仿宋"/>
                <w:sz w:val="24"/>
                <w:lang w:val="en-US" w:eastAsia="zh-CN"/>
                <w:rPrChange w:id="563" w:author="幸儿" w:date="2026-06-30T16:36:14Z">
                  <w:rPr>
                    <w:ins w:id="564" w:author="龚柳群" w:date="2026-06-29T17:20:50Z"/>
                    <w:del w:id="565" w:author="林冬冬" w:date="2026-07-01T17:53:14Z"/>
                    <w:rFonts w:hint="default"/>
                    <w:lang w:val="en-US" w:eastAsia="zh-CN"/>
                  </w:rPr>
                </w:rPrChange>
              </w:rPr>
              <w:pPrChange w:id="560" w:author="幸儿" w:date="2026-06-30T16:35:18Z">
                <w:pPr>
                  <w:keepNext w:val="0"/>
                  <w:keepLines w:val="0"/>
                  <w:pageBreakBefore w:val="0"/>
                  <w:widowControl w:val="0"/>
                  <w:kinsoku/>
                  <w:wordWrap/>
                  <w:overflowPunct/>
                  <w:topLinePunct w:val="0"/>
                  <w:autoSpaceDE/>
                  <w:autoSpaceDN/>
                  <w:bidi w:val="0"/>
                  <w:adjustRightInd/>
                  <w:snapToGrid/>
                  <w:jc w:val="both"/>
                  <w:textAlignment w:val="auto"/>
                </w:pPr>
              </w:pPrChange>
            </w:pPr>
            <w:ins w:id="566" w:author="龚柳群" w:date="2026-06-29T17:20:50Z">
              <w:del w:id="567" w:author="林冬冬" w:date="2026-07-01T17:53:14Z">
                <w:r>
                  <w:rPr>
                    <w:rFonts w:hint="eastAsia" w:ascii="仿宋" w:hAnsi="仿宋" w:eastAsia="仿宋" w:cs="仿宋"/>
                    <w:sz w:val="24"/>
                    <w:lang w:val="en-US" w:eastAsia="zh-CN"/>
                    <w:rPrChange w:id="568" w:author="幸儿" w:date="2026-06-30T16:36:14Z">
                      <w:rPr>
                        <w:rFonts w:hint="default"/>
                        <w:lang w:val="en-US" w:eastAsia="zh-CN"/>
                      </w:rPr>
                    </w:rPrChange>
                  </w:rPr>
                  <w:delText>实现带DICOM影像UID的胸片数据上传对接</w:delText>
                </w:r>
              </w:del>
            </w:ins>
          </w:p>
        </w:tc>
      </w:tr>
      <w:tr w14:paraId="42D806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Change w:id="571" w:author="幸儿" w:date="2026-07-01T11:48:49Z">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blPrExChange>
        </w:tblPrEx>
        <w:trPr>
          <w:trHeight w:val="678" w:hRule="atLeast"/>
          <w:ins w:id="569" w:author="龚柳群" w:date="2026-06-29T17:20:50Z"/>
          <w:del w:id="570" w:author="林冬冬" w:date="2026-07-01T17:53:14Z"/>
          <w:trPrChange w:id="571" w:author="幸儿" w:date="2026-07-01T11:48:49Z">
            <w:trPr>
              <w:trHeight w:val="338" w:hRule="atLeast"/>
            </w:trPr>
          </w:trPrChange>
        </w:trPr>
        <w:tc>
          <w:tcPr>
            <w:tcW w:w="720" w:type="dxa"/>
            <w:vMerge w:val="continue"/>
            <w:vAlign w:val="center"/>
            <w:tcPrChange w:id="572" w:author="幸儿" w:date="2026-07-01T11:48:49Z">
              <w:tcPr>
                <w:tcW w:w="1181" w:type="dxa"/>
                <w:vMerge w:val="continue"/>
                <w:vAlign w:val="center"/>
              </w:tcPr>
            </w:tcPrChange>
          </w:tcPr>
          <w:p w14:paraId="14FAFEC8">
            <w:pPr>
              <w:keepNext w:val="0"/>
              <w:keepLines w:val="0"/>
              <w:pageBreakBefore w:val="0"/>
              <w:widowControl w:val="0"/>
              <w:kinsoku/>
              <w:wordWrap/>
              <w:overflowPunct/>
              <w:topLinePunct w:val="0"/>
              <w:autoSpaceDE/>
              <w:autoSpaceDN/>
              <w:bidi w:val="0"/>
              <w:adjustRightInd/>
              <w:snapToGrid/>
              <w:jc w:val="center"/>
              <w:textAlignment w:val="auto"/>
              <w:rPr>
                <w:ins w:id="573" w:author="龚柳群" w:date="2026-06-29T17:20:50Z"/>
                <w:del w:id="574" w:author="林冬冬" w:date="2026-07-01T17:53:14Z"/>
                <w:rFonts w:hint="eastAsia" w:ascii="仿宋" w:hAnsi="仿宋" w:eastAsia="仿宋" w:cs="仿宋"/>
                <w:b w:val="0"/>
                <w:bCs w:val="0"/>
                <w:color w:val="auto"/>
                <w:sz w:val="24"/>
                <w:vertAlign w:val="baseline"/>
                <w:lang w:val="en-US" w:eastAsia="zh-CN"/>
                <w:rPrChange w:id="575" w:author="幸儿" w:date="2026-06-30T16:36:14Z">
                  <w:rPr>
                    <w:ins w:id="576" w:author="龚柳群" w:date="2026-06-29T17:20:50Z"/>
                    <w:del w:id="577" w:author="林冬冬" w:date="2026-07-01T17:53:14Z"/>
                    <w:rFonts w:hint="eastAsia"/>
                    <w:b w:val="0"/>
                    <w:bCs w:val="0"/>
                    <w:color w:val="auto"/>
                    <w:vertAlign w:val="baseline"/>
                    <w:lang w:val="en-US" w:eastAsia="zh-CN"/>
                  </w:rPr>
                </w:rPrChange>
              </w:rPr>
            </w:pPr>
          </w:p>
        </w:tc>
        <w:tc>
          <w:tcPr>
            <w:tcW w:w="3510" w:type="dxa"/>
            <w:vAlign w:val="center"/>
            <w:tcPrChange w:id="578" w:author="幸儿" w:date="2026-07-01T11:48:49Z">
              <w:tcPr>
                <w:tcW w:w="3163" w:type="dxa"/>
              </w:tcPr>
            </w:tcPrChange>
          </w:tcPr>
          <w:p w14:paraId="05D86FFF">
            <w:pPr>
              <w:keepNext w:val="0"/>
              <w:keepLines w:val="0"/>
              <w:pageBreakBefore w:val="0"/>
              <w:widowControl w:val="0"/>
              <w:kinsoku/>
              <w:wordWrap/>
              <w:overflowPunct/>
              <w:topLinePunct w:val="0"/>
              <w:autoSpaceDE/>
              <w:autoSpaceDN/>
              <w:bidi w:val="0"/>
              <w:adjustRightInd/>
              <w:snapToGrid/>
              <w:jc w:val="center"/>
              <w:textAlignment w:val="auto"/>
              <w:rPr>
                <w:ins w:id="580" w:author="龚柳群" w:date="2026-06-29T17:20:50Z"/>
                <w:del w:id="581" w:author="林冬冬" w:date="2026-07-01T17:53:14Z"/>
                <w:rFonts w:hint="eastAsia" w:ascii="仿宋" w:hAnsi="仿宋" w:eastAsia="仿宋" w:cs="仿宋"/>
                <w:sz w:val="24"/>
                <w:lang w:val="en-US" w:eastAsia="zh-CN"/>
                <w:rPrChange w:id="582" w:author="幸儿" w:date="2026-06-30T16:36:14Z">
                  <w:rPr>
                    <w:ins w:id="583" w:author="龚柳群" w:date="2026-06-29T17:20:50Z"/>
                    <w:del w:id="584" w:author="林冬冬" w:date="2026-07-01T17:53:14Z"/>
                    <w:rFonts w:hint="default"/>
                    <w:lang w:val="en-US" w:eastAsia="zh-CN"/>
                  </w:rPr>
                </w:rPrChange>
              </w:rPr>
              <w:pPrChange w:id="579" w:author="幸儿" w:date="2026-06-30T16:35:18Z">
                <w:pPr>
                  <w:keepNext w:val="0"/>
                  <w:keepLines w:val="0"/>
                  <w:pageBreakBefore w:val="0"/>
                  <w:widowControl w:val="0"/>
                  <w:kinsoku/>
                  <w:wordWrap/>
                  <w:overflowPunct/>
                  <w:topLinePunct w:val="0"/>
                  <w:autoSpaceDE/>
                  <w:autoSpaceDN/>
                  <w:bidi w:val="0"/>
                  <w:adjustRightInd/>
                  <w:snapToGrid/>
                  <w:jc w:val="both"/>
                  <w:textAlignment w:val="auto"/>
                </w:pPr>
              </w:pPrChange>
            </w:pPr>
            <w:ins w:id="585" w:author="龚柳群" w:date="2026-06-29T17:20:50Z">
              <w:del w:id="586" w:author="林冬冬" w:date="2026-07-01T17:53:14Z">
                <w:r>
                  <w:rPr>
                    <w:rFonts w:hint="eastAsia" w:ascii="仿宋" w:hAnsi="仿宋" w:eastAsia="仿宋" w:cs="仿宋"/>
                    <w:sz w:val="24"/>
                    <w:lang w:val="en-US" w:eastAsia="zh-CN"/>
                    <w:rPrChange w:id="587" w:author="幸儿" w:date="2026-06-30T16:36:14Z">
                      <w:rPr>
                        <w:rFonts w:hint="default"/>
                        <w:lang w:val="en-US" w:eastAsia="zh-CN"/>
                      </w:rPr>
                    </w:rPrChange>
                  </w:rPr>
                  <w:delText>系统测试</w:delText>
                </w:r>
              </w:del>
            </w:ins>
          </w:p>
        </w:tc>
        <w:tc>
          <w:tcPr>
            <w:tcW w:w="5609" w:type="dxa"/>
            <w:vAlign w:val="center"/>
            <w:tcPrChange w:id="588" w:author="幸儿" w:date="2026-07-01T11:48:49Z">
              <w:tcPr>
                <w:tcW w:w="4755" w:type="dxa"/>
              </w:tcPr>
            </w:tcPrChange>
          </w:tcPr>
          <w:p w14:paraId="30A097E3">
            <w:pPr>
              <w:keepNext w:val="0"/>
              <w:keepLines w:val="0"/>
              <w:pageBreakBefore w:val="0"/>
              <w:widowControl w:val="0"/>
              <w:kinsoku/>
              <w:wordWrap/>
              <w:overflowPunct/>
              <w:topLinePunct w:val="0"/>
              <w:autoSpaceDE/>
              <w:autoSpaceDN/>
              <w:bidi w:val="0"/>
              <w:adjustRightInd/>
              <w:snapToGrid/>
              <w:jc w:val="center"/>
              <w:textAlignment w:val="auto"/>
              <w:rPr>
                <w:ins w:id="590" w:author="龚柳群" w:date="2026-06-29T17:20:50Z"/>
                <w:del w:id="591" w:author="林冬冬" w:date="2026-07-01T17:53:14Z"/>
                <w:rFonts w:hint="eastAsia" w:ascii="仿宋" w:hAnsi="仿宋" w:eastAsia="仿宋" w:cs="仿宋"/>
                <w:sz w:val="24"/>
                <w:lang w:val="en-US" w:eastAsia="zh-CN"/>
                <w:rPrChange w:id="592" w:author="幸儿" w:date="2026-06-30T16:36:14Z">
                  <w:rPr>
                    <w:ins w:id="593" w:author="龚柳群" w:date="2026-06-29T17:20:50Z"/>
                    <w:del w:id="594" w:author="林冬冬" w:date="2026-07-01T17:53:14Z"/>
                    <w:rFonts w:hint="default"/>
                    <w:lang w:val="en-US" w:eastAsia="zh-CN"/>
                  </w:rPr>
                </w:rPrChange>
              </w:rPr>
              <w:pPrChange w:id="589" w:author="幸儿" w:date="2026-06-30T16:35:18Z">
                <w:pPr>
                  <w:keepNext w:val="0"/>
                  <w:keepLines w:val="0"/>
                  <w:pageBreakBefore w:val="0"/>
                  <w:widowControl w:val="0"/>
                  <w:kinsoku/>
                  <w:wordWrap/>
                  <w:overflowPunct/>
                  <w:topLinePunct w:val="0"/>
                  <w:autoSpaceDE/>
                  <w:autoSpaceDN/>
                  <w:bidi w:val="0"/>
                  <w:adjustRightInd/>
                  <w:snapToGrid/>
                  <w:jc w:val="both"/>
                  <w:textAlignment w:val="auto"/>
                </w:pPr>
              </w:pPrChange>
            </w:pPr>
            <w:ins w:id="595" w:author="龚柳群" w:date="2026-06-29T17:20:50Z">
              <w:del w:id="596" w:author="林冬冬" w:date="2026-07-01T17:53:14Z">
                <w:r>
                  <w:rPr>
                    <w:rFonts w:hint="eastAsia" w:ascii="仿宋" w:hAnsi="仿宋" w:eastAsia="仿宋" w:cs="仿宋"/>
                    <w:sz w:val="24"/>
                    <w:lang w:val="en-US" w:eastAsia="zh-CN"/>
                    <w:rPrChange w:id="597" w:author="幸儿" w:date="2026-06-30T16:36:14Z">
                      <w:rPr>
                        <w:rFonts w:hint="default"/>
                        <w:lang w:val="en-US" w:eastAsia="zh-CN"/>
                      </w:rPr>
                    </w:rPrChange>
                  </w:rPr>
                  <w:delText>在医院测试环境完成所有接口联调、加密解密验证、数据上传完整性测试</w:delText>
                </w:r>
              </w:del>
            </w:ins>
          </w:p>
        </w:tc>
      </w:tr>
      <w:tr w14:paraId="4162F2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Change w:id="600" w:author="幸儿" w:date="2026-07-01T11:48:49Z">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blPrExChange>
        </w:tblPrEx>
        <w:trPr>
          <w:trHeight w:val="689" w:hRule="atLeast"/>
          <w:ins w:id="598" w:author="龚柳群" w:date="2026-06-29T17:20:50Z"/>
          <w:del w:id="599" w:author="林冬冬" w:date="2026-07-01T17:53:14Z"/>
          <w:trPrChange w:id="600" w:author="幸儿" w:date="2026-07-01T11:48:49Z">
            <w:trPr>
              <w:trHeight w:val="338" w:hRule="atLeast"/>
            </w:trPr>
          </w:trPrChange>
        </w:trPr>
        <w:tc>
          <w:tcPr>
            <w:tcW w:w="720" w:type="dxa"/>
            <w:vAlign w:val="center"/>
            <w:tcPrChange w:id="601" w:author="幸儿" w:date="2026-07-01T11:48:49Z">
              <w:tcPr>
                <w:tcW w:w="1181" w:type="dxa"/>
                <w:vAlign w:val="center"/>
              </w:tcPr>
            </w:tcPrChange>
          </w:tcPr>
          <w:p w14:paraId="6069C5A3">
            <w:pPr>
              <w:keepNext w:val="0"/>
              <w:keepLines w:val="0"/>
              <w:pageBreakBefore w:val="0"/>
              <w:widowControl w:val="0"/>
              <w:kinsoku/>
              <w:wordWrap/>
              <w:overflowPunct/>
              <w:topLinePunct w:val="0"/>
              <w:autoSpaceDE/>
              <w:autoSpaceDN/>
              <w:bidi w:val="0"/>
              <w:adjustRightInd/>
              <w:snapToGrid/>
              <w:jc w:val="center"/>
              <w:textAlignment w:val="auto"/>
              <w:rPr>
                <w:ins w:id="602" w:author="龚柳群" w:date="2026-06-29T17:20:50Z"/>
                <w:del w:id="603" w:author="林冬冬" w:date="2026-07-01T17:53:14Z"/>
                <w:rFonts w:hint="eastAsia" w:ascii="仿宋" w:hAnsi="仿宋" w:eastAsia="仿宋" w:cs="仿宋"/>
                <w:b w:val="0"/>
                <w:bCs w:val="0"/>
                <w:color w:val="auto"/>
                <w:sz w:val="24"/>
                <w:vertAlign w:val="baseline"/>
                <w:lang w:val="en-US" w:eastAsia="zh-CN"/>
                <w:rPrChange w:id="604" w:author="幸儿" w:date="2026-06-30T16:36:14Z">
                  <w:rPr>
                    <w:ins w:id="605" w:author="龚柳群" w:date="2026-06-29T17:20:50Z"/>
                    <w:del w:id="606" w:author="林冬冬" w:date="2026-07-01T17:53:14Z"/>
                    <w:rFonts w:hint="default"/>
                    <w:b w:val="0"/>
                    <w:bCs w:val="0"/>
                    <w:color w:val="auto"/>
                    <w:vertAlign w:val="baseline"/>
                    <w:lang w:val="en-US" w:eastAsia="zh-CN"/>
                  </w:rPr>
                </w:rPrChange>
              </w:rPr>
            </w:pPr>
            <w:ins w:id="607" w:author="龚柳群" w:date="2026-06-29T17:20:50Z">
              <w:del w:id="608" w:author="林冬冬" w:date="2026-07-01T17:53:14Z">
                <w:r>
                  <w:rPr>
                    <w:rFonts w:hint="eastAsia" w:ascii="仿宋" w:hAnsi="仿宋" w:eastAsia="仿宋" w:cs="仿宋"/>
                    <w:b w:val="0"/>
                    <w:bCs w:val="0"/>
                    <w:color w:val="auto"/>
                    <w:sz w:val="24"/>
                    <w:vertAlign w:val="baseline"/>
                    <w:lang w:val="en-US" w:eastAsia="zh-CN"/>
                    <w:rPrChange w:id="609" w:author="幸儿" w:date="2026-06-30T16:36:14Z">
                      <w:rPr>
                        <w:rFonts w:hint="eastAsia"/>
                        <w:b w:val="0"/>
                        <w:bCs w:val="0"/>
                        <w:color w:val="auto"/>
                        <w:vertAlign w:val="baseline"/>
                        <w:lang w:val="en-US" w:eastAsia="zh-CN"/>
                      </w:rPr>
                    </w:rPrChange>
                  </w:rPr>
                  <w:delText>4</w:delText>
                </w:r>
              </w:del>
            </w:ins>
          </w:p>
        </w:tc>
        <w:tc>
          <w:tcPr>
            <w:tcW w:w="3510" w:type="dxa"/>
            <w:vAlign w:val="center"/>
            <w:tcPrChange w:id="610" w:author="幸儿" w:date="2026-07-01T11:48:49Z">
              <w:tcPr>
                <w:tcW w:w="3163" w:type="dxa"/>
              </w:tcPr>
            </w:tcPrChange>
          </w:tcPr>
          <w:p w14:paraId="6C762A89">
            <w:pPr>
              <w:keepNext w:val="0"/>
              <w:keepLines w:val="0"/>
              <w:pageBreakBefore w:val="0"/>
              <w:widowControl w:val="0"/>
              <w:kinsoku/>
              <w:wordWrap/>
              <w:overflowPunct/>
              <w:topLinePunct w:val="0"/>
              <w:autoSpaceDE/>
              <w:autoSpaceDN/>
              <w:bidi w:val="0"/>
              <w:adjustRightInd/>
              <w:snapToGrid/>
              <w:jc w:val="center"/>
              <w:textAlignment w:val="auto"/>
              <w:rPr>
                <w:ins w:id="612" w:author="龚柳群" w:date="2026-06-29T17:20:50Z"/>
                <w:del w:id="613" w:author="林冬冬" w:date="2026-07-01T17:53:14Z"/>
                <w:rFonts w:hint="eastAsia" w:ascii="仿宋" w:hAnsi="仿宋" w:eastAsia="仿宋" w:cs="仿宋"/>
                <w:sz w:val="24"/>
                <w:lang w:val="en-US" w:eastAsia="zh-CN"/>
                <w:rPrChange w:id="614" w:author="幸儿" w:date="2026-06-30T16:36:14Z">
                  <w:rPr>
                    <w:ins w:id="615" w:author="龚柳群" w:date="2026-06-29T17:20:50Z"/>
                    <w:del w:id="616" w:author="林冬冬" w:date="2026-07-01T17:53:14Z"/>
                    <w:rFonts w:hint="default"/>
                    <w:lang w:val="en-US" w:eastAsia="zh-CN"/>
                  </w:rPr>
                </w:rPrChange>
              </w:rPr>
              <w:pPrChange w:id="611" w:author="幸儿" w:date="2026-06-30T16:35:18Z">
                <w:pPr>
                  <w:keepNext w:val="0"/>
                  <w:keepLines w:val="0"/>
                  <w:pageBreakBefore w:val="0"/>
                  <w:widowControl w:val="0"/>
                  <w:kinsoku/>
                  <w:wordWrap/>
                  <w:overflowPunct/>
                  <w:topLinePunct w:val="0"/>
                  <w:autoSpaceDE/>
                  <w:autoSpaceDN/>
                  <w:bidi w:val="0"/>
                  <w:adjustRightInd/>
                  <w:snapToGrid/>
                  <w:jc w:val="both"/>
                  <w:textAlignment w:val="auto"/>
                </w:pPr>
              </w:pPrChange>
            </w:pPr>
            <w:ins w:id="617" w:author="龚柳群" w:date="2026-06-29T17:20:50Z">
              <w:del w:id="618" w:author="林冬冬" w:date="2026-07-01T17:53:14Z">
                <w:r>
                  <w:rPr>
                    <w:rFonts w:hint="eastAsia" w:ascii="仿宋" w:hAnsi="仿宋" w:eastAsia="仿宋" w:cs="仿宋"/>
                    <w:b w:val="0"/>
                    <w:bCs w:val="0"/>
                    <w:color w:val="auto"/>
                    <w:sz w:val="24"/>
                    <w:vertAlign w:val="baseline"/>
                    <w:lang w:val="en-US" w:eastAsia="zh-CN"/>
                    <w:rPrChange w:id="619" w:author="幸儿" w:date="2026-06-30T16:36:14Z">
                      <w:rPr>
                        <w:rFonts w:hint="eastAsia"/>
                        <w:b w:val="0"/>
                        <w:bCs w:val="0"/>
                        <w:color w:val="auto"/>
                        <w:vertAlign w:val="baseline"/>
                        <w:lang w:val="en-US" w:eastAsia="zh-CN"/>
                      </w:rPr>
                    </w:rPrChange>
                  </w:rPr>
                  <w:delText>实施部署</w:delText>
                </w:r>
              </w:del>
            </w:ins>
          </w:p>
        </w:tc>
        <w:tc>
          <w:tcPr>
            <w:tcW w:w="5609" w:type="dxa"/>
            <w:vAlign w:val="center"/>
            <w:tcPrChange w:id="620" w:author="幸儿" w:date="2026-07-01T11:48:49Z">
              <w:tcPr>
                <w:tcW w:w="4755" w:type="dxa"/>
              </w:tcPr>
            </w:tcPrChange>
          </w:tcPr>
          <w:p w14:paraId="1062918E">
            <w:pPr>
              <w:keepNext w:val="0"/>
              <w:keepLines w:val="0"/>
              <w:pageBreakBefore w:val="0"/>
              <w:widowControl w:val="0"/>
              <w:kinsoku/>
              <w:wordWrap/>
              <w:overflowPunct/>
              <w:topLinePunct w:val="0"/>
              <w:autoSpaceDE/>
              <w:autoSpaceDN/>
              <w:bidi w:val="0"/>
              <w:adjustRightInd/>
              <w:snapToGrid/>
              <w:jc w:val="center"/>
              <w:textAlignment w:val="auto"/>
              <w:rPr>
                <w:ins w:id="622" w:author="龚柳群" w:date="2026-06-29T17:20:50Z"/>
                <w:del w:id="623" w:author="林冬冬" w:date="2026-07-01T17:53:14Z"/>
                <w:rFonts w:hint="eastAsia" w:ascii="仿宋" w:hAnsi="仿宋" w:eastAsia="仿宋" w:cs="仿宋"/>
                <w:sz w:val="24"/>
                <w:lang w:val="en-US" w:eastAsia="zh-CN"/>
                <w:rPrChange w:id="624" w:author="幸儿" w:date="2026-06-30T16:36:14Z">
                  <w:rPr>
                    <w:ins w:id="625" w:author="龚柳群" w:date="2026-06-29T17:20:50Z"/>
                    <w:del w:id="626" w:author="林冬冬" w:date="2026-07-01T17:53:14Z"/>
                    <w:rFonts w:hint="default"/>
                    <w:lang w:val="en-US" w:eastAsia="zh-CN"/>
                  </w:rPr>
                </w:rPrChange>
              </w:rPr>
              <w:pPrChange w:id="621" w:author="幸儿" w:date="2026-06-30T16:35:18Z">
                <w:pPr>
                  <w:keepNext w:val="0"/>
                  <w:keepLines w:val="0"/>
                  <w:pageBreakBefore w:val="0"/>
                  <w:widowControl w:val="0"/>
                  <w:kinsoku/>
                  <w:wordWrap/>
                  <w:overflowPunct/>
                  <w:topLinePunct w:val="0"/>
                  <w:autoSpaceDE/>
                  <w:autoSpaceDN/>
                  <w:bidi w:val="0"/>
                  <w:adjustRightInd/>
                  <w:snapToGrid/>
                  <w:jc w:val="both"/>
                  <w:textAlignment w:val="auto"/>
                </w:pPr>
              </w:pPrChange>
            </w:pPr>
            <w:ins w:id="627" w:author="龚柳群" w:date="2026-06-29T17:20:50Z">
              <w:del w:id="628" w:author="林冬冬" w:date="2026-07-01T17:53:14Z">
                <w:r>
                  <w:rPr>
                    <w:rFonts w:hint="eastAsia" w:ascii="仿宋" w:hAnsi="仿宋" w:eastAsia="仿宋" w:cs="仿宋"/>
                    <w:sz w:val="24"/>
                    <w:lang w:val="en-US" w:eastAsia="zh-CN"/>
                    <w:rPrChange w:id="629" w:author="幸儿" w:date="2026-06-30T16:36:14Z">
                      <w:rPr>
                        <w:rFonts w:hint="default"/>
                        <w:lang w:val="en-US" w:eastAsia="zh-CN"/>
                      </w:rPr>
                    </w:rPrChange>
                  </w:rPr>
                  <w:delText>正式环境部署、现场调试、用户培训、上线支持</w:delText>
                </w:r>
              </w:del>
            </w:ins>
            <w:ins w:id="630" w:author="幸儿" w:date="2026-06-30T16:30:23Z">
              <w:del w:id="631" w:author="林冬冬" w:date="2026-07-01T17:53:14Z">
                <w:r>
                  <w:rPr>
                    <w:rFonts w:hint="eastAsia" w:ascii="仿宋" w:hAnsi="仿宋" w:eastAsia="仿宋" w:cs="仿宋"/>
                    <w:sz w:val="24"/>
                    <w:szCs w:val="24"/>
                    <w:lang w:val="en-US" w:eastAsia="zh-CN"/>
                    <w:rPrChange w:id="632" w:author="幸儿" w:date="2026-06-30T16:36:14Z">
                      <w:rPr>
                        <w:rFonts w:hint="eastAsia" w:ascii="仿宋" w:hAnsi="仿宋" w:eastAsia="仿宋" w:cs="仿宋"/>
                        <w:sz w:val="32"/>
                        <w:szCs w:val="32"/>
                        <w:lang w:val="en-US" w:eastAsia="zh-CN"/>
                      </w:rPr>
                    </w:rPrChange>
                  </w:rPr>
                  <w:delText>服务</w:delText>
                </w:r>
              </w:del>
            </w:ins>
            <w:ins w:id="633" w:author="龚柳群" w:date="2026-06-29T17:20:50Z">
              <w:del w:id="634" w:author="林冬冬" w:date="2026-07-01T17:53:14Z">
                <w:r>
                  <w:rPr>
                    <w:rFonts w:hint="eastAsia" w:ascii="仿宋" w:hAnsi="仿宋" w:eastAsia="仿宋" w:cs="仿宋"/>
                    <w:sz w:val="24"/>
                    <w:lang w:val="en-US" w:eastAsia="zh-CN"/>
                    <w:rPrChange w:id="635" w:author="幸儿" w:date="2026-06-30T16:36:14Z">
                      <w:rPr>
                        <w:rFonts w:hint="default"/>
                        <w:lang w:val="en-US" w:eastAsia="zh-CN"/>
                      </w:rPr>
                    </w:rPrChange>
                  </w:rPr>
                  <w:delText>服</w:delText>
                </w:r>
              </w:del>
            </w:ins>
          </w:p>
          <w:p w14:paraId="525C740D">
            <w:pPr>
              <w:keepNext w:val="0"/>
              <w:keepLines w:val="0"/>
              <w:pageBreakBefore w:val="0"/>
              <w:widowControl w:val="0"/>
              <w:kinsoku/>
              <w:wordWrap/>
              <w:overflowPunct/>
              <w:topLinePunct w:val="0"/>
              <w:autoSpaceDE/>
              <w:autoSpaceDN/>
              <w:bidi w:val="0"/>
              <w:adjustRightInd/>
              <w:snapToGrid/>
              <w:jc w:val="center"/>
              <w:textAlignment w:val="auto"/>
              <w:rPr>
                <w:ins w:id="637" w:author="龚柳群" w:date="2026-06-29T17:20:50Z"/>
                <w:del w:id="638" w:author="林冬冬" w:date="2026-07-01T17:53:14Z"/>
                <w:rFonts w:hint="eastAsia" w:ascii="仿宋" w:hAnsi="仿宋" w:eastAsia="仿宋" w:cs="仿宋"/>
                <w:sz w:val="24"/>
                <w:lang w:val="en-US" w:eastAsia="zh-CN"/>
                <w:rPrChange w:id="639" w:author="幸儿" w:date="2026-06-30T16:36:14Z">
                  <w:rPr>
                    <w:ins w:id="640" w:author="龚柳群" w:date="2026-06-29T17:20:50Z"/>
                    <w:del w:id="641" w:author="林冬冬" w:date="2026-07-01T17:53:14Z"/>
                    <w:rFonts w:hint="default"/>
                    <w:lang w:val="en-US" w:eastAsia="zh-CN"/>
                  </w:rPr>
                </w:rPrChange>
              </w:rPr>
              <w:pPrChange w:id="636" w:author="幸儿" w:date="2026-06-30T16:37:23Z">
                <w:pPr>
                  <w:keepNext w:val="0"/>
                  <w:keepLines w:val="0"/>
                  <w:pageBreakBefore w:val="0"/>
                  <w:widowControl w:val="0"/>
                  <w:kinsoku/>
                  <w:wordWrap/>
                  <w:overflowPunct/>
                  <w:topLinePunct w:val="0"/>
                  <w:autoSpaceDE/>
                  <w:autoSpaceDN/>
                  <w:bidi w:val="0"/>
                  <w:adjustRightInd/>
                  <w:snapToGrid/>
                  <w:jc w:val="both"/>
                  <w:textAlignment w:val="auto"/>
                </w:pPr>
              </w:pPrChange>
            </w:pPr>
            <w:ins w:id="642" w:author="龚柳群" w:date="2026-06-29T17:20:50Z">
              <w:del w:id="643" w:author="林冬冬" w:date="2026-07-01T17:53:14Z">
                <w:r>
                  <w:rPr>
                    <w:rFonts w:hint="eastAsia" w:ascii="仿宋" w:hAnsi="仿宋" w:eastAsia="仿宋" w:cs="仿宋"/>
                    <w:sz w:val="24"/>
                    <w:lang w:val="en-US" w:eastAsia="zh-CN"/>
                    <w:rPrChange w:id="644" w:author="幸儿" w:date="2026-06-30T16:36:14Z">
                      <w:rPr>
                        <w:rFonts w:hint="default"/>
                        <w:lang w:val="en-US" w:eastAsia="zh-CN"/>
                      </w:rPr>
                    </w:rPrChange>
                  </w:rPr>
                  <w:delText>务</w:delText>
                </w:r>
              </w:del>
            </w:ins>
          </w:p>
        </w:tc>
      </w:tr>
    </w:tbl>
    <w:p w14:paraId="159DF7FA">
      <w:pPr>
        <w:keepNext w:val="0"/>
        <w:keepLines w:val="0"/>
        <w:pageBreakBefore w:val="0"/>
        <w:widowControl w:val="0"/>
        <w:kinsoku/>
        <w:wordWrap/>
        <w:overflowPunct/>
        <w:topLinePunct w:val="0"/>
        <w:autoSpaceDE/>
        <w:autoSpaceDN/>
        <w:bidi w:val="0"/>
        <w:adjustRightInd/>
        <w:snapToGrid/>
        <w:jc w:val="both"/>
        <w:textAlignment w:val="auto"/>
        <w:rPr>
          <w:ins w:id="645" w:author="龚柳群" w:date="2026-06-29T17:20:50Z"/>
          <w:del w:id="646" w:author="林冬冬" w:date="2026-07-01T17:53:14Z"/>
          <w:rFonts w:hint="eastAsia" w:ascii="仿宋" w:hAnsi="仿宋" w:eastAsia="仿宋" w:cs="仿宋"/>
          <w:b w:val="0"/>
          <w:bCs w:val="0"/>
          <w:color w:val="auto"/>
          <w:sz w:val="32"/>
          <w:szCs w:val="32"/>
          <w:lang w:val="en-US" w:eastAsia="zh-CN"/>
          <w:rPrChange w:id="647" w:author="龚柳群" w:date="2026-06-30T10:28:12Z">
            <w:rPr>
              <w:ins w:id="648" w:author="龚柳群" w:date="2026-06-29T17:20:50Z"/>
              <w:del w:id="649" w:author="林冬冬" w:date="2026-07-01T17:53:14Z"/>
              <w:rFonts w:hint="default"/>
              <w:b w:val="0"/>
              <w:bCs w:val="0"/>
              <w:color w:val="auto"/>
              <w:lang w:val="en-US" w:eastAsia="zh-CN"/>
            </w:rPr>
          </w:rPrChange>
        </w:rPr>
      </w:pPr>
    </w:p>
    <w:p w14:paraId="3083FCEA">
      <w:pPr>
        <w:numPr>
          <w:ilvl w:val="0"/>
          <w:numId w:val="1"/>
          <w:ins w:id="651" w:author="幸儿" w:date="2026-06-30T17:03:23Z"/>
        </w:numPr>
        <w:spacing w:line="380" w:lineRule="exact"/>
        <w:ind w:firstLine="602" w:firstLineChars="200"/>
        <w:rPr>
          <w:ins w:id="652" w:author="幸儿" w:date="2026-06-30T17:03:23Z"/>
          <w:del w:id="653" w:author="林冬冬" w:date="2026-07-01T17:53:14Z"/>
          <w:rFonts w:hint="eastAsia" w:ascii="仿宋" w:hAnsi="仿宋" w:eastAsia="仿宋" w:cs="仿宋"/>
          <w:b/>
          <w:bCs/>
          <w:sz w:val="30"/>
          <w:szCs w:val="30"/>
          <w:lang w:val="en-US" w:eastAsia="zh-CN"/>
        </w:rPr>
        <w:pPrChange w:id="650" w:author="幸儿" w:date="2026-06-30T17:03:23Z">
          <w:pPr/>
        </w:pPrChange>
      </w:pPr>
      <w:ins w:id="654" w:author="龚柳群" w:date="2026-06-29T17:20:50Z">
        <w:del w:id="655" w:author="林冬冬" w:date="2026-07-01T17:53:14Z">
          <w:r>
            <w:rPr>
              <w:rFonts w:hint="eastAsia" w:ascii="仿宋" w:hAnsi="仿宋" w:eastAsia="仿宋" w:cs="仿宋"/>
              <w:b/>
              <w:bCs/>
              <w:sz w:val="30"/>
              <w:szCs w:val="30"/>
              <w:lang w:val="en-US" w:eastAsia="zh-CN"/>
              <w:rPrChange w:id="656" w:author="幸儿" w:date="2026-06-30T16:49:51Z">
                <w:rPr>
                  <w:rFonts w:hint="eastAsia"/>
                  <w:b/>
                  <w:bCs/>
                  <w:lang w:val="en-US" w:eastAsia="zh-CN"/>
                </w:rPr>
              </w:rPrChange>
            </w:rPr>
            <w:delText>项目效果</w:delText>
          </w:r>
        </w:del>
      </w:ins>
      <w:ins w:id="657" w:author="龚柳群" w:date="2026-06-29T17:37:54Z">
        <w:del w:id="658" w:author="林冬冬" w:date="2026-07-01T17:53:14Z">
          <w:r>
            <w:rPr>
              <w:rFonts w:hint="eastAsia" w:ascii="仿宋" w:hAnsi="仿宋" w:eastAsia="仿宋" w:cs="仿宋"/>
              <w:b/>
              <w:bCs/>
              <w:sz w:val="30"/>
              <w:szCs w:val="30"/>
              <w:lang w:val="en-US" w:eastAsia="zh-CN"/>
              <w:rPrChange w:id="659" w:author="幸儿" w:date="2026-06-30T16:49:51Z">
                <w:rPr>
                  <w:rFonts w:hint="eastAsia"/>
                  <w:b/>
                  <w:bCs/>
                  <w:lang w:val="en-US" w:eastAsia="zh-CN"/>
                </w:rPr>
              </w:rPrChange>
            </w:rPr>
            <w:delText>要求</w:delText>
          </w:r>
        </w:del>
      </w:ins>
      <w:ins w:id="660" w:author="龚柳群" w:date="2026-06-29T17:20:50Z">
        <w:del w:id="661" w:author="林冬冬" w:date="2026-07-01T17:53:14Z">
          <w:r>
            <w:rPr>
              <w:rFonts w:hint="eastAsia" w:ascii="仿宋" w:hAnsi="仿宋" w:eastAsia="仿宋" w:cs="仿宋"/>
              <w:b/>
              <w:bCs/>
              <w:sz w:val="30"/>
              <w:szCs w:val="30"/>
              <w:lang w:val="en-US" w:eastAsia="zh-CN"/>
              <w:rPrChange w:id="662" w:author="幸儿" w:date="2026-06-30T16:49:51Z">
                <w:rPr>
                  <w:rFonts w:hint="eastAsia"/>
                  <w:b/>
                  <w:bCs/>
                  <w:lang w:val="en-US" w:eastAsia="zh-CN"/>
                </w:rPr>
              </w:rPrChange>
            </w:rPr>
            <w:delText>：</w:delText>
          </w:r>
        </w:del>
      </w:ins>
    </w:p>
    <w:p w14:paraId="2C8E1E41">
      <w:pPr>
        <w:numPr>
          <w:ilvl w:val="0"/>
          <w:numId w:val="1"/>
          <w:ins w:id="664" w:author="幸儿" w:date="2026-06-30T17:03:23Z"/>
        </w:numPr>
        <w:spacing w:line="380" w:lineRule="exact"/>
        <w:ind w:firstLine="602" w:firstLineChars="200"/>
        <w:rPr>
          <w:ins w:id="665" w:author="龚柳群" w:date="2026-06-30T10:29:08Z"/>
          <w:del w:id="666" w:author="林冬冬" w:date="2026-07-01T17:53:14Z"/>
          <w:rFonts w:hint="eastAsia" w:ascii="仿宋" w:hAnsi="仿宋" w:eastAsia="仿宋" w:cs="仿宋"/>
          <w:b/>
          <w:bCs/>
          <w:sz w:val="30"/>
          <w:szCs w:val="30"/>
          <w:lang w:val="en-US" w:eastAsia="zh-CN"/>
          <w:rPrChange w:id="667" w:author="幸儿" w:date="2026-06-30T16:49:51Z">
            <w:rPr>
              <w:ins w:id="668" w:author="龚柳群" w:date="2026-06-30T10:29:08Z"/>
              <w:del w:id="669" w:author="林冬冬" w:date="2026-07-01T17:53:14Z"/>
              <w:rFonts w:hint="eastAsia" w:ascii="仿宋" w:hAnsi="仿宋" w:eastAsia="仿宋" w:cs="仿宋"/>
              <w:b/>
              <w:bCs/>
              <w:sz w:val="32"/>
              <w:szCs w:val="32"/>
              <w:lang w:val="en-US" w:eastAsia="zh-CN"/>
            </w:rPr>
          </w:rPrChange>
        </w:rPr>
        <w:pPrChange w:id="663" w:author="幸儿" w:date="2026-06-30T17:03:23Z">
          <w:pPr/>
        </w:pPrChange>
      </w:pPr>
    </w:p>
    <w:p w14:paraId="2DD8E680">
      <w:pPr>
        <w:spacing w:line="380" w:lineRule="exact"/>
        <w:ind w:firstLine="600" w:firstLineChars="200"/>
        <w:rPr>
          <w:ins w:id="671" w:author="幸儿" w:date="2026-06-30T17:03:18Z"/>
          <w:del w:id="672" w:author="林冬冬" w:date="2026-07-01T17:53:14Z"/>
          <w:rFonts w:hint="eastAsia" w:ascii="仿宋" w:hAnsi="仿宋" w:eastAsia="仿宋" w:cs="仿宋"/>
          <w:sz w:val="30"/>
          <w:szCs w:val="30"/>
          <w:lang w:val="en-US" w:eastAsia="zh-CN"/>
        </w:rPr>
        <w:pPrChange w:id="670" w:author="幸儿" w:date="2026-06-30T17:03:22Z">
          <w:pPr/>
        </w:pPrChange>
      </w:pPr>
      <w:ins w:id="673" w:author="龚柳群" w:date="2026-06-30T10:29:24Z">
        <w:del w:id="674" w:author="林冬冬" w:date="2026-07-01T17:53:14Z">
          <w:r>
            <w:rPr>
              <w:rFonts w:hint="eastAsia" w:ascii="仿宋" w:hAnsi="仿宋" w:eastAsia="仿宋" w:cs="仿宋"/>
              <w:sz w:val="30"/>
              <w:szCs w:val="30"/>
              <w:lang w:val="en-US" w:eastAsia="zh-CN"/>
              <w:rPrChange w:id="675" w:author="幸儿" w:date="2026-06-30T16:49:51Z">
                <w:rPr>
                  <w:rFonts w:hint="eastAsia" w:ascii="仿宋" w:hAnsi="仿宋" w:eastAsia="仿宋" w:cs="仿宋"/>
                  <w:sz w:val="32"/>
                  <w:szCs w:val="32"/>
                  <w:lang w:val="en-US" w:eastAsia="zh-CN"/>
                </w:rPr>
              </w:rPrChange>
            </w:rPr>
            <w:delText>（</w:delText>
          </w:r>
        </w:del>
      </w:ins>
      <w:ins w:id="676" w:author="龚柳群" w:date="2026-06-30T10:29:24Z">
        <w:del w:id="677" w:author="林冬冬" w:date="2026-07-01T17:53:14Z">
          <w:r>
            <w:rPr>
              <w:rFonts w:hint="default" w:ascii="仿宋" w:hAnsi="仿宋" w:eastAsia="仿宋" w:cs="仿宋"/>
              <w:sz w:val="30"/>
              <w:szCs w:val="30"/>
              <w:lang w:val="en-US" w:eastAsia="zh-CN"/>
              <w:rPrChange w:id="678" w:author="幸儿" w:date="2026-06-30T16:49:51Z">
                <w:rPr>
                  <w:rFonts w:hint="eastAsia" w:ascii="仿宋" w:hAnsi="仿宋" w:eastAsia="仿宋" w:cs="仿宋"/>
                  <w:sz w:val="32"/>
                  <w:szCs w:val="32"/>
                  <w:lang w:val="en-US" w:eastAsia="zh-CN"/>
                </w:rPr>
              </w:rPrChange>
            </w:rPr>
            <w:delText>1</w:delText>
          </w:r>
        </w:del>
      </w:ins>
      <w:ins w:id="679" w:author="幸儿" w:date="2026-06-30T17:04:21Z">
        <w:del w:id="680" w:author="林冬冬" w:date="2026-07-01T17:53:14Z">
          <w:r>
            <w:rPr>
              <w:rFonts w:hint="eastAsia" w:ascii="仿宋" w:hAnsi="仿宋" w:eastAsia="仿宋" w:cs="仿宋"/>
              <w:sz w:val="30"/>
              <w:szCs w:val="30"/>
              <w:lang w:val="en-US" w:eastAsia="zh-CN"/>
            </w:rPr>
            <w:delText>一</w:delText>
          </w:r>
        </w:del>
      </w:ins>
      <w:ins w:id="681" w:author="龚柳群" w:date="2026-06-30T10:29:25Z">
        <w:del w:id="682" w:author="林冬冬" w:date="2026-07-01T17:53:14Z">
          <w:r>
            <w:rPr>
              <w:rFonts w:hint="eastAsia" w:ascii="仿宋" w:hAnsi="仿宋" w:eastAsia="仿宋" w:cs="仿宋"/>
              <w:sz w:val="30"/>
              <w:szCs w:val="30"/>
              <w:lang w:val="en-US" w:eastAsia="zh-CN"/>
              <w:rPrChange w:id="683" w:author="幸儿" w:date="2026-06-30T16:49:51Z">
                <w:rPr>
                  <w:rFonts w:hint="eastAsia" w:ascii="仿宋" w:hAnsi="仿宋" w:eastAsia="仿宋" w:cs="仿宋"/>
                  <w:sz w:val="32"/>
                  <w:szCs w:val="32"/>
                  <w:lang w:val="en-US" w:eastAsia="zh-CN"/>
                </w:rPr>
              </w:rPrChange>
            </w:rPr>
            <w:delText>）</w:delText>
          </w:r>
        </w:del>
      </w:ins>
      <w:ins w:id="684" w:author="龚柳群" w:date="2026-06-29T17:20:50Z">
        <w:del w:id="685" w:author="林冬冬" w:date="2026-07-01T17:53:14Z">
          <w:r>
            <w:rPr>
              <w:rFonts w:hint="eastAsia" w:ascii="仿宋" w:hAnsi="仿宋" w:eastAsia="仿宋" w:cs="仿宋"/>
              <w:sz w:val="30"/>
              <w:szCs w:val="30"/>
              <w:lang w:val="en-US" w:eastAsia="zh-CN"/>
              <w:rPrChange w:id="686" w:author="幸儿" w:date="2026-06-30T16:49:51Z">
                <w:rPr>
                  <w:rFonts w:hint="eastAsia"/>
                  <w:lang w:val="en-US" w:eastAsia="zh-CN"/>
                </w:rPr>
              </w:rPrChange>
            </w:rPr>
            <w:delText>病人的检验数据嵌入国安系统报告，基础报告中体现血常规、生化、尿常规等常规检验数据</w:delText>
          </w:r>
        </w:del>
      </w:ins>
      <w:ins w:id="687" w:author="龚柳群" w:date="2026-06-29T17:20:50Z">
        <w:del w:id="688" w:author="林冬冬" w:date="2026-07-01T17:53:14Z">
          <w:r>
            <w:rPr>
              <w:rFonts w:hint="eastAsia" w:ascii="仿宋" w:hAnsi="仿宋" w:eastAsia="仿宋" w:cs="仿宋"/>
              <w:sz w:val="30"/>
              <w:szCs w:val="30"/>
              <w:lang w:val="en-US" w:eastAsia="zh-CN"/>
              <w:rPrChange w:id="689" w:author="幸儿" w:date="2026-06-30T16:49:51Z">
                <w:rPr>
                  <w:rFonts w:hint="eastAsia"/>
                  <w:lang w:val="en-US" w:eastAsia="zh-CN"/>
                </w:rPr>
              </w:rPrChange>
            </w:rPr>
            <w:delText>；</w:delText>
          </w:r>
        </w:del>
      </w:ins>
      <w:ins w:id="690" w:author="幸儿" w:date="2026-06-30T17:01:37Z">
        <w:del w:id="691" w:author="林冬冬" w:date="2026-07-01T17:53:14Z">
          <w:r>
            <w:rPr>
              <w:rFonts w:hint="eastAsia" w:ascii="仿宋" w:hAnsi="仿宋" w:eastAsia="仿宋" w:cs="仿宋"/>
              <w:sz w:val="30"/>
              <w:szCs w:val="30"/>
              <w:lang w:val="en-US" w:eastAsia="zh-CN"/>
            </w:rPr>
            <w:delText>。</w:delText>
          </w:r>
        </w:del>
      </w:ins>
    </w:p>
    <w:p w14:paraId="2CA159D6">
      <w:pPr>
        <w:numPr>
          <w:ilvl w:val="-1"/>
          <w:numId w:val="0"/>
        </w:numPr>
        <w:spacing w:line="380" w:lineRule="exact"/>
        <w:ind w:firstLine="600" w:firstLineChars="200"/>
        <w:rPr>
          <w:ins w:id="693" w:author="龚柳群" w:date="2026-06-30T10:29:10Z"/>
          <w:del w:id="694" w:author="林冬冬" w:date="2026-07-01T17:53:14Z"/>
          <w:rFonts w:hint="eastAsia" w:ascii="仿宋" w:hAnsi="仿宋" w:eastAsia="仿宋" w:cs="仿宋"/>
          <w:sz w:val="30"/>
          <w:szCs w:val="30"/>
          <w:lang w:val="en-US" w:eastAsia="zh-CN"/>
          <w:rPrChange w:id="695" w:author="幸儿" w:date="2026-06-30T16:49:51Z">
            <w:rPr>
              <w:ins w:id="696" w:author="龚柳群" w:date="2026-06-30T10:29:10Z"/>
              <w:del w:id="697" w:author="林冬冬" w:date="2026-07-01T17:53:14Z"/>
              <w:rFonts w:hint="eastAsia" w:ascii="仿宋" w:hAnsi="仿宋" w:eastAsia="仿宋" w:cs="仿宋"/>
              <w:sz w:val="32"/>
              <w:szCs w:val="32"/>
              <w:lang w:val="en-US" w:eastAsia="zh-CN"/>
            </w:rPr>
          </w:rPrChange>
        </w:rPr>
        <w:pPrChange w:id="692" w:author="幸儿" w:date="2026-06-30T16:49:45Z">
          <w:pPr/>
        </w:pPrChange>
      </w:pPr>
    </w:p>
    <w:p w14:paraId="134A8ECF">
      <w:pPr>
        <w:numPr>
          <w:ilvl w:val="-1"/>
          <w:numId w:val="0"/>
        </w:numPr>
        <w:spacing w:line="380" w:lineRule="exact"/>
        <w:ind w:firstLine="600" w:firstLineChars="200"/>
        <w:rPr>
          <w:ins w:id="699" w:author="龚柳群" w:date="2026-06-29T17:20:50Z"/>
          <w:del w:id="700" w:author="林冬冬" w:date="2026-07-01T17:53:14Z"/>
          <w:rFonts w:hint="eastAsia" w:ascii="仿宋" w:hAnsi="仿宋" w:eastAsia="仿宋" w:cs="仿宋"/>
          <w:sz w:val="30"/>
          <w:szCs w:val="30"/>
          <w:lang w:val="en-US" w:eastAsia="zh-CN"/>
          <w:rPrChange w:id="701" w:author="幸儿" w:date="2026-06-30T16:49:51Z">
            <w:rPr>
              <w:ins w:id="702" w:author="龚柳群" w:date="2026-06-29T17:20:50Z"/>
              <w:del w:id="703" w:author="林冬冬" w:date="2026-07-01T17:53:14Z"/>
              <w:rFonts w:hint="default"/>
              <w:lang w:val="en-US" w:eastAsia="zh-CN"/>
            </w:rPr>
          </w:rPrChange>
        </w:rPr>
        <w:pPrChange w:id="698" w:author="幸儿" w:date="2026-06-30T17:03:17Z">
          <w:pPr/>
        </w:pPrChange>
      </w:pPr>
      <w:ins w:id="704" w:author="龚柳群" w:date="2026-06-30T10:29:33Z">
        <w:del w:id="705" w:author="林冬冬" w:date="2026-07-01T17:53:14Z">
          <w:r>
            <w:rPr>
              <w:rFonts w:hint="eastAsia" w:ascii="仿宋" w:hAnsi="仿宋" w:eastAsia="仿宋" w:cs="仿宋"/>
              <w:sz w:val="30"/>
              <w:szCs w:val="30"/>
              <w:lang w:val="en-US" w:eastAsia="zh-CN"/>
              <w:rPrChange w:id="706" w:author="幸儿" w:date="2026-06-30T16:49:51Z">
                <w:rPr>
                  <w:rFonts w:hint="eastAsia" w:ascii="仿宋" w:hAnsi="仿宋" w:eastAsia="仿宋" w:cs="仿宋"/>
                  <w:sz w:val="32"/>
                  <w:szCs w:val="32"/>
                  <w:lang w:val="en-US" w:eastAsia="zh-CN"/>
                </w:rPr>
              </w:rPrChange>
            </w:rPr>
            <w:delText>（</w:delText>
          </w:r>
        </w:del>
      </w:ins>
      <w:ins w:id="707" w:author="龚柳群" w:date="2026-06-30T10:29:33Z">
        <w:del w:id="708" w:author="林冬冬" w:date="2026-07-01T17:53:14Z">
          <w:r>
            <w:rPr>
              <w:rFonts w:hint="default" w:ascii="仿宋" w:hAnsi="仿宋" w:eastAsia="仿宋" w:cs="仿宋"/>
              <w:sz w:val="30"/>
              <w:szCs w:val="30"/>
              <w:lang w:val="en-US" w:eastAsia="zh-CN"/>
              <w:rPrChange w:id="709" w:author="幸儿" w:date="2026-06-30T16:49:51Z">
                <w:rPr>
                  <w:rFonts w:hint="eastAsia" w:ascii="仿宋" w:hAnsi="仿宋" w:eastAsia="仿宋" w:cs="仿宋"/>
                  <w:sz w:val="32"/>
                  <w:szCs w:val="32"/>
                  <w:lang w:val="en-US" w:eastAsia="zh-CN"/>
                </w:rPr>
              </w:rPrChange>
            </w:rPr>
            <w:delText>2</w:delText>
          </w:r>
        </w:del>
      </w:ins>
      <w:ins w:id="710" w:author="幸儿" w:date="2026-06-30T17:04:26Z">
        <w:del w:id="711" w:author="林冬冬" w:date="2026-07-01T17:53:14Z">
          <w:r>
            <w:rPr>
              <w:rFonts w:hint="eastAsia" w:ascii="仿宋" w:hAnsi="仿宋" w:eastAsia="仿宋" w:cs="仿宋"/>
              <w:sz w:val="30"/>
              <w:szCs w:val="30"/>
              <w:lang w:val="en-US" w:eastAsia="zh-CN"/>
            </w:rPr>
            <w:delText>二</w:delText>
          </w:r>
        </w:del>
      </w:ins>
      <w:ins w:id="712" w:author="龚柳群" w:date="2026-06-30T10:29:34Z">
        <w:del w:id="713" w:author="林冬冬" w:date="2026-07-01T17:53:14Z">
          <w:r>
            <w:rPr>
              <w:rFonts w:hint="eastAsia" w:ascii="仿宋" w:hAnsi="仿宋" w:eastAsia="仿宋" w:cs="仿宋"/>
              <w:sz w:val="30"/>
              <w:szCs w:val="30"/>
              <w:lang w:val="en-US" w:eastAsia="zh-CN"/>
              <w:rPrChange w:id="714" w:author="幸儿" w:date="2026-06-30T16:49:51Z">
                <w:rPr>
                  <w:rFonts w:hint="eastAsia" w:ascii="仿宋" w:hAnsi="仿宋" w:eastAsia="仿宋" w:cs="仿宋"/>
                  <w:sz w:val="32"/>
                  <w:szCs w:val="32"/>
                  <w:lang w:val="en-US" w:eastAsia="zh-CN"/>
                </w:rPr>
              </w:rPrChange>
            </w:rPr>
            <w:delText>）</w:delText>
          </w:r>
        </w:del>
      </w:ins>
      <w:ins w:id="715" w:author="龚柳群" w:date="2026-06-29T17:20:50Z">
        <w:del w:id="716" w:author="林冬冬" w:date="2026-07-01T17:53:14Z">
          <w:r>
            <w:rPr>
              <w:rFonts w:hint="eastAsia" w:ascii="仿宋" w:hAnsi="仿宋" w:eastAsia="仿宋" w:cs="仿宋"/>
              <w:sz w:val="30"/>
              <w:szCs w:val="30"/>
              <w:lang w:val="en-US" w:eastAsia="zh-CN"/>
              <w:rPrChange w:id="717" w:author="幸儿" w:date="2026-06-30T16:49:51Z">
                <w:rPr>
                  <w:rFonts w:hint="eastAsia"/>
                  <w:lang w:val="en-US" w:eastAsia="zh-CN"/>
                </w:rPr>
              </w:rPrChange>
            </w:rPr>
            <w:delText>病人的检查数据嵌入国安系统报告，基础报告中体现超声、心电图、DR拍片等影像检查数据；实现国安公卫系统与检验检查数据全互联互通的功能。</w:delText>
          </w:r>
        </w:del>
      </w:ins>
    </w:p>
    <w:p w14:paraId="79A0B9C1">
      <w:pPr>
        <w:keepNext w:val="0"/>
        <w:keepLines w:val="0"/>
        <w:pageBreakBefore w:val="0"/>
        <w:widowControl/>
        <w:numPr>
          <w:ilvl w:val="0"/>
          <w:numId w:val="0"/>
        </w:numPr>
        <w:kinsoku/>
        <w:wordWrap/>
        <w:overflowPunct/>
        <w:topLinePunct w:val="0"/>
        <w:autoSpaceDE/>
        <w:autoSpaceDN/>
        <w:bidi w:val="0"/>
        <w:adjustRightInd w:val="0"/>
        <w:snapToGrid w:val="0"/>
        <w:spacing w:before="0" w:beforeAutospacing="0" w:after="0" w:afterAutospacing="0" w:line="380" w:lineRule="exact"/>
        <w:ind w:firstLine="722" w:firstLineChars="200"/>
        <w:textAlignment w:val="auto"/>
        <w:rPr>
          <w:ins w:id="719" w:author="幸儿" w:date="2025-10-20T08:25:24Z"/>
          <w:del w:id="720" w:author="林冬冬" w:date="2026-07-01T17:53:14Z"/>
          <w:rFonts w:hint="eastAsia" w:ascii="仿宋" w:hAnsi="仿宋" w:eastAsia="仿宋" w:cs="仿宋"/>
          <w:b/>
          <w:bCs/>
          <w:color w:val="auto"/>
          <w:spacing w:val="30"/>
          <w:kern w:val="0"/>
          <w:sz w:val="30"/>
          <w:szCs w:val="30"/>
          <w:lang w:val="en-US" w:eastAsia="zh-CN" w:bidi="ar"/>
          <w:rPrChange w:id="721" w:author="幸儿" w:date="2026-06-30T16:49:51Z">
            <w:rPr>
              <w:ins w:id="722" w:author="幸儿" w:date="2025-10-20T08:25:24Z"/>
              <w:del w:id="723" w:author="林冬冬" w:date="2026-07-01T17:53:14Z"/>
              <w:rFonts w:hint="eastAsia" w:ascii="黑体" w:hAnsi="黑体" w:eastAsia="黑体" w:cs="黑体"/>
              <w:b/>
              <w:bCs/>
              <w:color w:val="auto"/>
              <w:spacing w:val="30"/>
              <w:kern w:val="0"/>
              <w:sz w:val="32"/>
              <w:szCs w:val="32"/>
              <w:lang w:val="en-US" w:eastAsia="zh-CN" w:bidi="ar"/>
            </w:rPr>
          </w:rPrChange>
        </w:rPr>
        <w:pPrChange w:id="718" w:author="幸儿" w:date="2026-06-30T17:03:17Z">
          <w:pPr>
            <w:pStyle w:val="5"/>
            <w:keepNext w:val="0"/>
            <w:keepLines w:val="0"/>
            <w:pageBreakBefore w:val="0"/>
            <w:widowControl/>
            <w:kinsoku/>
            <w:wordWrap/>
            <w:overflowPunct/>
            <w:topLinePunct w:val="0"/>
            <w:autoSpaceDE/>
            <w:autoSpaceDN/>
            <w:bidi w:val="0"/>
            <w:adjustRightInd w:val="0"/>
            <w:snapToGrid w:val="0"/>
            <w:spacing w:before="0" w:beforeAutospacing="0" w:after="0" w:afterAutospacing="0" w:line="400" w:lineRule="exact"/>
            <w:ind w:firstLine="640" w:firstLineChars="200"/>
            <w:textAlignment w:val="auto"/>
          </w:pPr>
        </w:pPrChange>
      </w:pPr>
      <w:del w:id="724" w:author="林冬冬" w:date="2026-07-01T17:53:14Z">
        <w:r>
          <w:rPr>
            <w:rFonts w:hint="eastAsia" w:ascii="仿宋" w:hAnsi="仿宋" w:eastAsia="仿宋" w:cs="仿宋"/>
            <w:b/>
            <w:bCs/>
            <w:color w:val="auto"/>
            <w:spacing w:val="30"/>
            <w:kern w:val="0"/>
            <w:sz w:val="30"/>
            <w:szCs w:val="30"/>
            <w:lang w:val="en-US" w:eastAsia="zh-CN" w:bidi="ar"/>
            <w:rPrChange w:id="725" w:author="幸儿" w:date="2026-06-30T16:49:51Z">
              <w:rPr>
                <w:rFonts w:hint="eastAsia" w:ascii="仿宋" w:hAnsi="仿宋" w:eastAsia="仿宋" w:cs="仿宋"/>
                <w:color w:val="auto"/>
                <w:spacing w:val="30"/>
                <w:kern w:val="0"/>
                <w:sz w:val="32"/>
                <w:szCs w:val="32"/>
                <w:lang w:val="en-US" w:eastAsia="zh-CN" w:bidi="ar"/>
              </w:rPr>
            </w:rPrChange>
          </w:rPr>
          <w:delText>：</w:delText>
        </w:r>
      </w:del>
    </w:p>
    <w:p w14:paraId="70FD2DBF">
      <w:pPr>
        <w:keepNext w:val="0"/>
        <w:keepLines w:val="0"/>
        <w:pageBreakBefore w:val="0"/>
        <w:widowControl/>
        <w:kinsoku/>
        <w:wordWrap/>
        <w:overflowPunct/>
        <w:topLinePunct w:val="0"/>
        <w:autoSpaceDE/>
        <w:autoSpaceDN/>
        <w:bidi w:val="0"/>
        <w:adjustRightInd/>
        <w:snapToGrid/>
        <w:spacing w:before="0" w:beforeAutospacing="0" w:after="0" w:afterAutospacing="0" w:line="380" w:lineRule="exact"/>
        <w:ind w:firstLine="602" w:firstLineChars="200"/>
        <w:textAlignment w:val="auto"/>
        <w:rPr>
          <w:del w:id="727" w:author="林冬冬" w:date="2026-07-01T17:53:14Z"/>
          <w:rFonts w:hint="eastAsia" w:ascii="仿宋" w:hAnsi="仿宋" w:eastAsia="仿宋" w:cs="仿宋"/>
          <w:b/>
          <w:bCs/>
          <w:color w:val="auto"/>
          <w:kern w:val="0"/>
          <w:sz w:val="30"/>
          <w:szCs w:val="30"/>
          <w:lang w:val="en-US" w:eastAsia="zh-CN" w:bidi="ar-SA"/>
          <w:rPrChange w:id="728" w:author="幸儿" w:date="2026-06-30T16:55:23Z">
            <w:rPr>
              <w:del w:id="729" w:author="林冬冬" w:date="2026-07-01T17:53:14Z"/>
              <w:rFonts w:hint="eastAsia" w:ascii="仿宋" w:hAnsi="仿宋" w:eastAsia="仿宋" w:cs="仿宋"/>
              <w:color w:val="auto"/>
              <w:kern w:val="0"/>
              <w:sz w:val="32"/>
              <w:szCs w:val="32"/>
              <w:lang w:val="en-US" w:eastAsia="zh-CN" w:bidi="ar-SA"/>
            </w:rPr>
          </w:rPrChange>
        </w:rPr>
        <w:pPrChange w:id="726" w:author="幸儿" w:date="2026-06-30T16:54:19Z">
          <w:pPr>
            <w:pStyle w:val="5"/>
            <w:keepNext w:val="0"/>
            <w:keepLines w:val="0"/>
            <w:pageBreakBefore w:val="0"/>
            <w:widowControl/>
            <w:kinsoku/>
            <w:wordWrap/>
            <w:overflowPunct/>
            <w:topLinePunct w:val="0"/>
            <w:autoSpaceDE/>
            <w:autoSpaceDN/>
            <w:bidi w:val="0"/>
            <w:adjustRightInd w:val="0"/>
            <w:snapToGrid w:val="0"/>
            <w:spacing w:before="0" w:beforeAutospacing="0" w:after="0" w:afterAutospacing="0" w:line="400" w:lineRule="exact"/>
            <w:ind w:firstLine="640" w:firstLineChars="200"/>
            <w:textAlignment w:val="auto"/>
          </w:pPr>
        </w:pPrChange>
      </w:pPr>
      <w:del w:id="730" w:author="林冬冬" w:date="2026-07-01T17:53:14Z">
        <w:r>
          <w:rPr>
            <w:rFonts w:hint="eastAsia" w:ascii="仿宋" w:hAnsi="仿宋" w:eastAsia="仿宋" w:cs="仿宋"/>
            <w:b/>
            <w:bCs/>
            <w:color w:val="auto"/>
            <w:kern w:val="0"/>
            <w:sz w:val="30"/>
            <w:szCs w:val="30"/>
            <w:lang w:val="en-US" w:eastAsia="zh-CN" w:bidi="ar-SA"/>
            <w:rPrChange w:id="731" w:author="幸儿" w:date="2026-06-30T16:55:23Z">
              <w:rPr>
                <w:rFonts w:hint="eastAsia" w:ascii="仿宋" w:hAnsi="仿宋" w:eastAsia="仿宋" w:cs="仿宋"/>
                <w:color w:val="auto"/>
                <w:kern w:val="0"/>
                <w:sz w:val="32"/>
                <w:szCs w:val="32"/>
                <w:lang w:val="en-US" w:eastAsia="zh-CN" w:bidi="ar-SA"/>
              </w:rPr>
            </w:rPrChange>
          </w:rPr>
          <w:delText>根据《中华人民共和国网络安全法》和国家等级保护2.0标准以及《GB/T 22239-2019 信息安全技术网络安全等级保护基本要求》相应等级的要求，完成以下等级测评内容：</w:delText>
        </w:r>
      </w:del>
    </w:p>
    <w:p w14:paraId="20E70D3C">
      <w:pPr>
        <w:keepNext w:val="0"/>
        <w:keepLines w:val="0"/>
        <w:pageBreakBefore w:val="0"/>
        <w:numPr>
          <w:ilvl w:val="0"/>
          <w:numId w:val="0"/>
        </w:numPr>
        <w:kinsoku/>
        <w:wordWrap/>
        <w:overflowPunct/>
        <w:topLinePunct w:val="0"/>
        <w:autoSpaceDE/>
        <w:autoSpaceDN/>
        <w:bidi w:val="0"/>
        <w:spacing w:line="380" w:lineRule="exact"/>
        <w:ind w:firstLine="0" w:firstLineChars="200"/>
        <w:textAlignment w:val="auto"/>
        <w:rPr>
          <w:ins w:id="733" w:author="幸儿" w:date="2025-10-20T08:23:49Z"/>
          <w:del w:id="734" w:author="林冬冬" w:date="2026-07-01T17:53:14Z"/>
          <w:rFonts w:hint="eastAsia" w:ascii="仿宋" w:hAnsi="仿宋" w:eastAsia="仿宋" w:cs="仿宋"/>
          <w:b/>
          <w:bCs/>
          <w:color w:val="auto"/>
          <w:sz w:val="30"/>
          <w:szCs w:val="30"/>
          <w:lang w:val="en-US" w:eastAsia="zh-CN"/>
          <w:rPrChange w:id="735" w:author="幸儿" w:date="2026-06-30T16:55:23Z">
            <w:rPr>
              <w:ins w:id="736" w:author="幸儿" w:date="2025-10-20T08:23:49Z"/>
              <w:del w:id="737" w:author="林冬冬" w:date="2026-07-01T17:53:14Z"/>
              <w:rFonts w:hint="eastAsia" w:ascii="楷体" w:hAnsi="楷体" w:eastAsia="楷体" w:cs="楷体"/>
              <w:b w:val="0"/>
              <w:bCs w:val="0"/>
              <w:color w:val="auto"/>
              <w:sz w:val="32"/>
              <w:szCs w:val="32"/>
              <w:lang w:val="en-US" w:eastAsia="zh-CN"/>
            </w:rPr>
          </w:rPrChange>
        </w:rPr>
        <w:pPrChange w:id="732" w:author="幸儿" w:date="2026-06-30T16:54:19Z">
          <w:pPr>
            <w:keepNext w:val="0"/>
            <w:keepLines w:val="0"/>
            <w:pageBreakBefore w:val="0"/>
            <w:numPr>
              <w:ilvl w:val="0"/>
              <w:numId w:val="0"/>
            </w:numPr>
            <w:kinsoku/>
            <w:wordWrap/>
            <w:overflowPunct/>
            <w:topLinePunct w:val="0"/>
            <w:autoSpaceDE/>
            <w:autoSpaceDN/>
            <w:bidi w:val="0"/>
            <w:spacing w:line="400" w:lineRule="exact"/>
            <w:ind w:firstLine="640" w:firstLineChars="200"/>
            <w:textAlignment w:val="auto"/>
          </w:pPr>
        </w:pPrChange>
      </w:pPr>
      <w:del w:id="738" w:author="林冬冬" w:date="2026-07-01T17:53:14Z">
        <w:r>
          <w:rPr>
            <w:rFonts w:hint="eastAsia" w:ascii="仿宋" w:hAnsi="仿宋" w:eastAsia="仿宋" w:cs="仿宋"/>
            <w:b/>
            <w:bCs/>
            <w:color w:val="auto"/>
            <w:sz w:val="30"/>
            <w:szCs w:val="30"/>
            <w:lang w:val="en-US" w:eastAsia="zh-CN"/>
            <w:rPrChange w:id="739" w:author="幸儿" w:date="2026-06-30T16:55:23Z">
              <w:rPr>
                <w:rFonts w:hint="eastAsia" w:ascii="仿宋" w:hAnsi="仿宋" w:eastAsia="仿宋" w:cs="仿宋"/>
                <w:color w:val="auto"/>
                <w:sz w:val="32"/>
                <w:szCs w:val="32"/>
                <w:lang w:val="en-US" w:eastAsia="zh-CN"/>
              </w:rPr>
            </w:rPrChange>
          </w:rPr>
          <w:delText>（一）</w:delText>
        </w:r>
      </w:del>
      <w:del w:id="740" w:author="林冬冬" w:date="2026-07-01T17:53:14Z">
        <w:r>
          <w:rPr>
            <w:rFonts w:hint="eastAsia" w:ascii="仿宋" w:hAnsi="仿宋" w:eastAsia="仿宋" w:cs="仿宋"/>
            <w:b/>
            <w:bCs/>
            <w:color w:val="auto"/>
            <w:sz w:val="30"/>
            <w:szCs w:val="30"/>
            <w:lang w:val="en-US" w:eastAsia="zh-CN"/>
            <w:rPrChange w:id="741" w:author="幸儿" w:date="2026-06-30T16:55:23Z">
              <w:rPr>
                <w:rFonts w:hint="eastAsia" w:ascii="仿宋" w:hAnsi="仿宋" w:eastAsia="仿宋" w:cs="仿宋"/>
                <w:color w:val="auto"/>
                <w:sz w:val="32"/>
                <w:szCs w:val="32"/>
                <w:lang w:val="en-US" w:eastAsia="zh-CN"/>
              </w:rPr>
            </w:rPrChange>
          </w:rPr>
          <w:delText>测评范围涵盖：</w:delText>
        </w:r>
      </w:del>
    </w:p>
    <w:p w14:paraId="12EDB801">
      <w:pPr>
        <w:keepNext w:val="0"/>
        <w:keepLines w:val="0"/>
        <w:pageBreakBefore w:val="0"/>
        <w:numPr>
          <w:ilvl w:val="0"/>
          <w:numId w:val="0"/>
        </w:numPr>
        <w:kinsoku/>
        <w:wordWrap/>
        <w:overflowPunct/>
        <w:topLinePunct w:val="0"/>
        <w:autoSpaceDE/>
        <w:autoSpaceDN/>
        <w:bidi w:val="0"/>
        <w:spacing w:line="380" w:lineRule="exact"/>
        <w:ind w:firstLine="0" w:firstLineChars="200"/>
        <w:textAlignment w:val="auto"/>
        <w:rPr>
          <w:del w:id="743" w:author="林冬冬" w:date="2026-07-01T17:53:14Z"/>
          <w:rFonts w:hint="eastAsia" w:ascii="仿宋" w:hAnsi="仿宋" w:eastAsia="仿宋" w:cs="仿宋"/>
          <w:b/>
          <w:bCs/>
          <w:color w:val="auto"/>
          <w:sz w:val="30"/>
          <w:szCs w:val="30"/>
          <w:lang w:val="en-US" w:eastAsia="zh-CN"/>
          <w:rPrChange w:id="744" w:author="幸儿" w:date="2026-06-30T16:55:23Z">
            <w:rPr>
              <w:del w:id="745" w:author="林冬冬" w:date="2026-07-01T17:53:14Z"/>
              <w:rFonts w:hint="eastAsia" w:ascii="仿宋" w:hAnsi="仿宋" w:eastAsia="仿宋" w:cs="仿宋"/>
              <w:color w:val="auto"/>
              <w:sz w:val="32"/>
              <w:szCs w:val="32"/>
              <w:lang w:val="en-US" w:eastAsia="zh-CN"/>
            </w:rPr>
          </w:rPrChange>
        </w:rPr>
        <w:pPrChange w:id="742" w:author="幸儿" w:date="2026-06-30T16:54:19Z">
          <w:pPr>
            <w:keepNext w:val="0"/>
            <w:keepLines w:val="0"/>
            <w:pageBreakBefore w:val="0"/>
            <w:numPr>
              <w:ilvl w:val="0"/>
              <w:numId w:val="0"/>
            </w:numPr>
            <w:kinsoku/>
            <w:wordWrap/>
            <w:overflowPunct/>
            <w:topLinePunct w:val="0"/>
            <w:autoSpaceDE/>
            <w:autoSpaceDN/>
            <w:bidi w:val="0"/>
            <w:spacing w:line="400" w:lineRule="exact"/>
            <w:ind w:firstLine="640" w:firstLineChars="200"/>
            <w:textAlignment w:val="auto"/>
          </w:pPr>
        </w:pPrChange>
      </w:pPr>
    </w:p>
    <w:p w14:paraId="00F8A143">
      <w:pPr>
        <w:keepNext w:val="0"/>
        <w:keepLines w:val="0"/>
        <w:pageBreakBefore w:val="0"/>
        <w:widowControl/>
        <w:kinsoku/>
        <w:wordWrap/>
        <w:overflowPunct/>
        <w:topLinePunct w:val="0"/>
        <w:autoSpaceDE/>
        <w:autoSpaceDN/>
        <w:bidi w:val="0"/>
        <w:adjustRightInd/>
        <w:snapToGrid/>
        <w:spacing w:before="0" w:beforeAutospacing="0" w:after="0" w:afterAutospacing="0" w:line="380" w:lineRule="exact"/>
        <w:ind w:firstLine="602" w:firstLineChars="200"/>
        <w:textAlignment w:val="auto"/>
        <w:rPr>
          <w:ins w:id="747" w:author="幸儿" w:date="2025-10-20T08:23:54Z"/>
          <w:del w:id="748" w:author="林冬冬" w:date="2026-07-01T17:53:14Z"/>
          <w:rFonts w:hint="eastAsia" w:ascii="仿宋" w:hAnsi="仿宋" w:eastAsia="仿宋" w:cs="仿宋"/>
          <w:b/>
          <w:bCs/>
          <w:color w:val="auto"/>
          <w:kern w:val="0"/>
          <w:sz w:val="30"/>
          <w:szCs w:val="30"/>
          <w:lang w:val="en-US" w:eastAsia="zh-CN" w:bidi="ar-SA"/>
          <w:rPrChange w:id="749" w:author="幸儿" w:date="2026-06-30T16:55:23Z">
            <w:rPr>
              <w:ins w:id="750" w:author="幸儿" w:date="2025-10-20T08:23:54Z"/>
              <w:del w:id="751" w:author="林冬冬" w:date="2026-07-01T17:53:14Z"/>
              <w:rFonts w:hint="eastAsia" w:ascii="仿宋" w:hAnsi="仿宋" w:eastAsia="仿宋" w:cs="仿宋"/>
              <w:color w:val="auto"/>
              <w:kern w:val="0"/>
              <w:sz w:val="32"/>
              <w:szCs w:val="32"/>
              <w:lang w:val="en-US" w:eastAsia="zh-CN" w:bidi="ar-SA"/>
            </w:rPr>
          </w:rPrChange>
        </w:rPr>
        <w:pPrChange w:id="746" w:author="幸儿" w:date="2026-06-30T16:54:19Z">
          <w:pPr>
            <w:pStyle w:val="5"/>
            <w:keepNext w:val="0"/>
            <w:keepLines w:val="0"/>
            <w:pageBreakBefore w:val="0"/>
            <w:widowControl/>
            <w:kinsoku/>
            <w:wordWrap/>
            <w:overflowPunct/>
            <w:topLinePunct w:val="0"/>
            <w:autoSpaceDE/>
            <w:autoSpaceDN/>
            <w:bidi w:val="0"/>
            <w:adjustRightInd w:val="0"/>
            <w:snapToGrid w:val="0"/>
            <w:spacing w:before="0" w:beforeAutospacing="0" w:after="0" w:afterAutospacing="0" w:line="400" w:lineRule="exact"/>
            <w:ind w:firstLine="643" w:firstLineChars="200"/>
            <w:textAlignment w:val="auto"/>
          </w:pPr>
        </w:pPrChange>
      </w:pPr>
      <w:ins w:id="752" w:author="幸儿" w:date="2025-10-20T08:23:38Z">
        <w:del w:id="753" w:author="林冬冬" w:date="2026-07-01T17:53:14Z">
          <w:r>
            <w:rPr>
              <w:rFonts w:hint="eastAsia" w:ascii="仿宋" w:hAnsi="仿宋" w:eastAsia="仿宋" w:cs="仿宋"/>
              <w:b/>
              <w:bCs/>
              <w:color w:val="auto"/>
              <w:spacing w:val="0"/>
              <w:kern w:val="0"/>
              <w:sz w:val="30"/>
              <w:szCs w:val="30"/>
              <w:lang w:val="en-US" w:eastAsia="zh-CN" w:bidi="ar"/>
              <w:rPrChange w:id="754" w:author="幸儿" w:date="2026-06-30T16:55:23Z">
                <w:rPr>
                  <w:rFonts w:hint="eastAsia" w:ascii="仿宋" w:hAnsi="仿宋" w:eastAsia="仿宋" w:cs="仿宋"/>
                  <w:b/>
                  <w:bCs/>
                  <w:color w:val="auto"/>
                  <w:spacing w:val="30"/>
                  <w:kern w:val="0"/>
                  <w:sz w:val="32"/>
                  <w:szCs w:val="32"/>
                  <w:lang w:val="en-US" w:eastAsia="zh-CN" w:bidi="ar"/>
                </w:rPr>
              </w:rPrChange>
            </w:rPr>
            <w:delText>（一）</w:delText>
          </w:r>
        </w:del>
      </w:ins>
      <w:del w:id="755" w:author="林冬冬" w:date="2026-07-01T17:53:14Z">
        <w:r>
          <w:rPr>
            <w:rFonts w:hint="eastAsia" w:ascii="仿宋" w:hAnsi="仿宋" w:eastAsia="仿宋" w:cs="仿宋"/>
            <w:b/>
            <w:bCs/>
            <w:color w:val="auto"/>
            <w:kern w:val="0"/>
            <w:sz w:val="30"/>
            <w:szCs w:val="30"/>
            <w:lang w:val="en-US" w:eastAsia="zh-CN" w:bidi="ar-SA"/>
            <w:rPrChange w:id="756" w:author="幸儿" w:date="2026-06-30T16:55:23Z">
              <w:rPr>
                <w:rFonts w:hint="eastAsia" w:ascii="仿宋" w:hAnsi="仿宋" w:eastAsia="仿宋" w:cs="仿宋"/>
                <w:color w:val="auto"/>
                <w:kern w:val="0"/>
                <w:sz w:val="32"/>
                <w:szCs w:val="32"/>
                <w:lang w:val="en-US" w:eastAsia="zh-CN" w:bidi="ar-SA"/>
              </w:rPr>
            </w:rPrChange>
          </w:rPr>
          <w:delText>1.</w:delText>
        </w:r>
      </w:del>
      <w:del w:id="757" w:author="林冬冬" w:date="2026-07-01T17:53:14Z">
        <w:r>
          <w:rPr>
            <w:rFonts w:hint="eastAsia" w:ascii="仿宋" w:hAnsi="仿宋" w:eastAsia="仿宋" w:cs="仿宋"/>
            <w:b/>
            <w:bCs/>
            <w:color w:val="auto"/>
            <w:kern w:val="0"/>
            <w:sz w:val="30"/>
            <w:szCs w:val="30"/>
            <w:lang w:val="en-US" w:eastAsia="zh-CN" w:bidi="ar-SA"/>
            <w:rPrChange w:id="758" w:author="幸儿" w:date="2026-06-30T16:55:23Z">
              <w:rPr>
                <w:rFonts w:hint="eastAsia" w:ascii="仿宋" w:hAnsi="仿宋" w:eastAsia="仿宋" w:cs="仿宋"/>
                <w:color w:val="auto"/>
                <w:kern w:val="0"/>
                <w:sz w:val="32"/>
                <w:szCs w:val="32"/>
                <w:lang w:val="en-US" w:eastAsia="zh-CN" w:bidi="ar-SA"/>
              </w:rPr>
            </w:rPrChange>
          </w:rPr>
          <w:delText>安全技术测评：</w:delText>
        </w:r>
      </w:del>
      <w:del w:id="759" w:author="林冬冬" w:date="2026-07-01T17:53:14Z">
        <w:r>
          <w:rPr>
            <w:rFonts w:hint="eastAsia" w:ascii="仿宋" w:hAnsi="仿宋" w:eastAsia="仿宋" w:cs="仿宋"/>
            <w:b/>
            <w:bCs/>
            <w:color w:val="auto"/>
            <w:kern w:val="0"/>
            <w:sz w:val="30"/>
            <w:szCs w:val="30"/>
            <w:lang w:val="en-US" w:eastAsia="zh-CN" w:bidi="ar-SA"/>
            <w:rPrChange w:id="760" w:author="幸儿" w:date="2026-06-30T16:55:23Z">
              <w:rPr>
                <w:rFonts w:hint="eastAsia" w:ascii="仿宋" w:hAnsi="仿宋" w:eastAsia="仿宋" w:cs="仿宋"/>
                <w:color w:val="auto"/>
                <w:kern w:val="0"/>
                <w:sz w:val="32"/>
                <w:szCs w:val="32"/>
                <w:lang w:val="en-US" w:eastAsia="zh-CN" w:bidi="ar-SA"/>
              </w:rPr>
            </w:rPrChange>
          </w:rPr>
          <w:delText>安全的物理环境、安全的通信网络、安全的区域边界、安全的计算环境、安全的管理中心；</w:delText>
        </w:r>
      </w:del>
      <w:ins w:id="761" w:author="幸儿" w:date="2025-10-20T10:11:16Z">
        <w:del w:id="762" w:author="林冬冬" w:date="2026-07-01T17:53:14Z">
          <w:r>
            <w:rPr>
              <w:rFonts w:hint="eastAsia" w:ascii="仿宋" w:hAnsi="仿宋" w:eastAsia="仿宋" w:cs="仿宋"/>
              <w:b/>
              <w:bCs/>
              <w:color w:val="auto"/>
              <w:kern w:val="0"/>
              <w:sz w:val="30"/>
              <w:szCs w:val="30"/>
              <w:lang w:val="en-US" w:eastAsia="zh-CN" w:bidi="ar-SA"/>
              <w:rPrChange w:id="763" w:author="幸儿" w:date="2026-06-30T16:55:23Z">
                <w:rPr>
                  <w:rFonts w:hint="eastAsia" w:ascii="仿宋" w:hAnsi="仿宋" w:eastAsia="仿宋" w:cs="仿宋"/>
                  <w:color w:val="auto"/>
                  <w:kern w:val="0"/>
                  <w:sz w:val="32"/>
                  <w:szCs w:val="32"/>
                  <w:lang w:val="en-US" w:eastAsia="zh-CN" w:bidi="ar-SA"/>
                </w:rPr>
              </w:rPrChange>
            </w:rPr>
            <w:delText>。</w:delText>
          </w:r>
        </w:del>
      </w:ins>
    </w:p>
    <w:p w14:paraId="462B575B">
      <w:pPr>
        <w:keepNext w:val="0"/>
        <w:keepLines w:val="0"/>
        <w:pageBreakBefore w:val="0"/>
        <w:widowControl/>
        <w:kinsoku/>
        <w:wordWrap/>
        <w:overflowPunct/>
        <w:topLinePunct w:val="0"/>
        <w:autoSpaceDE/>
        <w:autoSpaceDN/>
        <w:bidi w:val="0"/>
        <w:adjustRightInd/>
        <w:snapToGrid/>
        <w:spacing w:before="0" w:beforeAutospacing="0" w:after="0" w:afterAutospacing="0" w:line="380" w:lineRule="exact"/>
        <w:ind w:firstLine="602" w:firstLineChars="200"/>
        <w:textAlignment w:val="auto"/>
        <w:rPr>
          <w:del w:id="765" w:author="林冬冬" w:date="2026-07-01T17:53:14Z"/>
          <w:rFonts w:hint="eastAsia" w:ascii="仿宋" w:hAnsi="仿宋" w:eastAsia="仿宋" w:cs="仿宋"/>
          <w:b/>
          <w:bCs/>
          <w:color w:val="auto"/>
          <w:kern w:val="0"/>
          <w:sz w:val="30"/>
          <w:szCs w:val="30"/>
          <w:lang w:val="en-US" w:eastAsia="zh-CN" w:bidi="ar-SA"/>
          <w:rPrChange w:id="766" w:author="幸儿" w:date="2026-06-30T16:55:23Z">
            <w:rPr>
              <w:del w:id="767" w:author="林冬冬" w:date="2026-07-01T17:53:14Z"/>
              <w:rFonts w:hint="eastAsia" w:ascii="仿宋" w:hAnsi="仿宋" w:eastAsia="仿宋" w:cs="仿宋"/>
              <w:color w:val="auto"/>
              <w:kern w:val="0"/>
              <w:sz w:val="32"/>
              <w:szCs w:val="32"/>
              <w:lang w:val="en-US" w:eastAsia="zh-CN" w:bidi="ar-SA"/>
            </w:rPr>
          </w:rPrChange>
        </w:rPr>
        <w:pPrChange w:id="764" w:author="幸儿" w:date="2026-06-30T16:54:19Z">
          <w:pPr>
            <w:pStyle w:val="5"/>
            <w:keepNext w:val="0"/>
            <w:keepLines w:val="0"/>
            <w:pageBreakBefore w:val="0"/>
            <w:widowControl/>
            <w:kinsoku/>
            <w:wordWrap/>
            <w:overflowPunct/>
            <w:topLinePunct w:val="0"/>
            <w:autoSpaceDE/>
            <w:autoSpaceDN/>
            <w:bidi w:val="0"/>
            <w:adjustRightInd w:val="0"/>
            <w:snapToGrid w:val="0"/>
            <w:spacing w:before="0" w:beforeAutospacing="0" w:after="0" w:afterAutospacing="0" w:line="400" w:lineRule="exact"/>
            <w:ind w:firstLine="643" w:firstLineChars="200"/>
            <w:textAlignment w:val="auto"/>
          </w:pPr>
        </w:pPrChange>
      </w:pPr>
      <w:ins w:id="768" w:author="幸儿" w:date="2025-10-20T08:24:15Z">
        <w:del w:id="769" w:author="林冬冬" w:date="2026-07-01T17:53:14Z">
          <w:r>
            <w:rPr>
              <w:rFonts w:hint="eastAsia" w:ascii="仿宋" w:hAnsi="仿宋" w:eastAsia="仿宋" w:cs="仿宋"/>
              <w:b/>
              <w:bCs/>
              <w:color w:val="auto"/>
              <w:spacing w:val="0"/>
              <w:kern w:val="0"/>
              <w:sz w:val="30"/>
              <w:szCs w:val="30"/>
              <w:lang w:val="en-US" w:eastAsia="zh-CN" w:bidi="ar"/>
              <w:rPrChange w:id="770" w:author="幸儿" w:date="2026-06-30T16:55:23Z">
                <w:rPr>
                  <w:rFonts w:hint="eastAsia" w:ascii="仿宋" w:hAnsi="仿宋" w:eastAsia="仿宋" w:cs="仿宋"/>
                  <w:b/>
                  <w:bCs/>
                  <w:color w:val="auto"/>
                  <w:spacing w:val="30"/>
                  <w:kern w:val="0"/>
                  <w:sz w:val="32"/>
                  <w:szCs w:val="32"/>
                  <w:lang w:val="en-US" w:eastAsia="zh-CN" w:bidi="ar"/>
                </w:rPr>
              </w:rPrChange>
            </w:rPr>
            <w:delText>（二）</w:delText>
          </w:r>
        </w:del>
      </w:ins>
    </w:p>
    <w:p w14:paraId="4767DB52">
      <w:pPr>
        <w:keepNext w:val="0"/>
        <w:keepLines w:val="0"/>
        <w:pageBreakBefore w:val="0"/>
        <w:widowControl/>
        <w:kinsoku/>
        <w:wordWrap/>
        <w:overflowPunct/>
        <w:topLinePunct w:val="0"/>
        <w:autoSpaceDE/>
        <w:autoSpaceDN/>
        <w:bidi w:val="0"/>
        <w:adjustRightInd/>
        <w:snapToGrid/>
        <w:spacing w:before="0" w:beforeAutospacing="0" w:after="0" w:afterAutospacing="0" w:line="380" w:lineRule="exact"/>
        <w:ind w:firstLine="602" w:firstLineChars="200"/>
        <w:textAlignment w:val="auto"/>
        <w:rPr>
          <w:del w:id="772" w:author="林冬冬" w:date="2026-07-01T17:53:14Z"/>
          <w:rFonts w:hint="eastAsia" w:ascii="仿宋" w:hAnsi="仿宋" w:eastAsia="仿宋" w:cs="仿宋"/>
          <w:b/>
          <w:bCs/>
          <w:color w:val="auto"/>
          <w:kern w:val="0"/>
          <w:sz w:val="30"/>
          <w:szCs w:val="30"/>
          <w:lang w:val="en-US" w:eastAsia="zh-CN" w:bidi="ar-SA"/>
          <w:rPrChange w:id="773" w:author="幸儿" w:date="2026-06-30T16:55:23Z">
            <w:rPr>
              <w:del w:id="774" w:author="林冬冬" w:date="2026-07-01T17:53:14Z"/>
              <w:rFonts w:hint="eastAsia" w:ascii="仿宋" w:hAnsi="仿宋" w:eastAsia="仿宋" w:cs="仿宋"/>
              <w:color w:val="auto"/>
              <w:kern w:val="0"/>
              <w:sz w:val="32"/>
              <w:szCs w:val="32"/>
              <w:lang w:val="en-US" w:eastAsia="zh-CN" w:bidi="ar-SA"/>
            </w:rPr>
          </w:rPrChange>
        </w:rPr>
        <w:pPrChange w:id="771" w:author="幸儿" w:date="2026-06-30T16:54:19Z">
          <w:pPr>
            <w:pStyle w:val="5"/>
            <w:keepNext w:val="0"/>
            <w:keepLines w:val="0"/>
            <w:pageBreakBefore w:val="0"/>
            <w:widowControl/>
            <w:kinsoku/>
            <w:wordWrap/>
            <w:overflowPunct/>
            <w:topLinePunct w:val="0"/>
            <w:autoSpaceDE/>
            <w:autoSpaceDN/>
            <w:bidi w:val="0"/>
            <w:adjustRightInd w:val="0"/>
            <w:snapToGrid w:val="0"/>
            <w:spacing w:before="0" w:beforeAutospacing="0" w:after="0" w:afterAutospacing="0" w:line="400" w:lineRule="exact"/>
            <w:ind w:firstLine="643" w:firstLineChars="200"/>
            <w:textAlignment w:val="auto"/>
          </w:pPr>
        </w:pPrChange>
      </w:pPr>
      <w:del w:id="775" w:author="林冬冬" w:date="2026-07-01T17:53:14Z">
        <w:r>
          <w:rPr>
            <w:rFonts w:hint="eastAsia" w:ascii="仿宋" w:hAnsi="仿宋" w:eastAsia="仿宋" w:cs="仿宋"/>
            <w:b/>
            <w:bCs/>
            <w:color w:val="auto"/>
            <w:kern w:val="0"/>
            <w:sz w:val="30"/>
            <w:szCs w:val="30"/>
            <w:lang w:val="en-US" w:eastAsia="zh-CN" w:bidi="ar-SA"/>
            <w:rPrChange w:id="776" w:author="幸儿" w:date="2026-06-30T16:55:23Z">
              <w:rPr>
                <w:rFonts w:hint="eastAsia" w:ascii="仿宋" w:hAnsi="仿宋" w:eastAsia="仿宋" w:cs="仿宋"/>
                <w:color w:val="auto"/>
                <w:kern w:val="0"/>
                <w:sz w:val="32"/>
                <w:szCs w:val="32"/>
                <w:lang w:val="en-US" w:eastAsia="zh-CN" w:bidi="ar-SA"/>
              </w:rPr>
            </w:rPrChange>
          </w:rPr>
          <w:delText>2.</w:delText>
        </w:r>
      </w:del>
      <w:del w:id="777" w:author="林冬冬" w:date="2026-07-01T17:53:14Z">
        <w:r>
          <w:rPr>
            <w:rFonts w:hint="eastAsia" w:ascii="仿宋" w:hAnsi="仿宋" w:eastAsia="仿宋" w:cs="仿宋"/>
            <w:b/>
            <w:bCs/>
            <w:color w:val="auto"/>
            <w:kern w:val="0"/>
            <w:sz w:val="30"/>
            <w:szCs w:val="30"/>
            <w:lang w:val="en-US" w:eastAsia="zh-CN" w:bidi="ar-SA"/>
            <w:rPrChange w:id="778" w:author="幸儿" w:date="2026-06-30T16:55:23Z">
              <w:rPr>
                <w:rFonts w:hint="eastAsia" w:ascii="仿宋" w:hAnsi="仿宋" w:eastAsia="仿宋" w:cs="仿宋"/>
                <w:color w:val="auto"/>
                <w:kern w:val="0"/>
                <w:sz w:val="32"/>
                <w:szCs w:val="32"/>
                <w:lang w:val="en-US" w:eastAsia="zh-CN" w:bidi="ar-SA"/>
              </w:rPr>
            </w:rPrChange>
          </w:rPr>
          <w:delText>安全管理测评：</w:delText>
        </w:r>
      </w:del>
      <w:del w:id="779" w:author="林冬冬" w:date="2026-07-01T17:53:14Z">
        <w:r>
          <w:rPr>
            <w:rFonts w:hint="eastAsia" w:ascii="仿宋" w:hAnsi="仿宋" w:eastAsia="仿宋" w:cs="仿宋"/>
            <w:b/>
            <w:bCs/>
            <w:color w:val="auto"/>
            <w:kern w:val="0"/>
            <w:sz w:val="30"/>
            <w:szCs w:val="30"/>
            <w:lang w:val="en-US" w:eastAsia="zh-CN" w:bidi="ar-SA"/>
            <w:rPrChange w:id="780" w:author="幸儿" w:date="2026-06-30T16:55:23Z">
              <w:rPr>
                <w:rFonts w:hint="eastAsia" w:ascii="仿宋" w:hAnsi="仿宋" w:eastAsia="仿宋" w:cs="仿宋"/>
                <w:color w:val="auto"/>
                <w:kern w:val="0"/>
                <w:sz w:val="32"/>
                <w:szCs w:val="32"/>
                <w:lang w:val="en-US" w:eastAsia="zh-CN" w:bidi="ar-SA"/>
              </w:rPr>
            </w:rPrChange>
          </w:rPr>
          <w:delText>安全管理制度、安全管理机构、安全管理人员、安全建设管理、安全运维管理；</w:delText>
        </w:r>
      </w:del>
      <w:ins w:id="781" w:author="幸儿" w:date="2025-10-20T10:11:18Z">
        <w:del w:id="782" w:author="林冬冬" w:date="2026-07-01T17:53:14Z">
          <w:r>
            <w:rPr>
              <w:rFonts w:hint="eastAsia" w:ascii="仿宋" w:hAnsi="仿宋" w:eastAsia="仿宋" w:cs="仿宋"/>
              <w:b/>
              <w:bCs/>
              <w:color w:val="auto"/>
              <w:kern w:val="0"/>
              <w:sz w:val="30"/>
              <w:szCs w:val="30"/>
              <w:lang w:val="en-US" w:eastAsia="zh-CN" w:bidi="ar-SA"/>
              <w:rPrChange w:id="783" w:author="幸儿" w:date="2026-06-30T16:55:23Z">
                <w:rPr>
                  <w:rFonts w:hint="eastAsia" w:ascii="仿宋" w:hAnsi="仿宋" w:eastAsia="仿宋" w:cs="仿宋"/>
                  <w:color w:val="auto"/>
                  <w:kern w:val="0"/>
                  <w:sz w:val="32"/>
                  <w:szCs w:val="32"/>
                  <w:lang w:val="en-US" w:eastAsia="zh-CN" w:bidi="ar-SA"/>
                </w:rPr>
              </w:rPrChange>
            </w:rPr>
            <w:delText>。</w:delText>
          </w:r>
        </w:del>
      </w:ins>
    </w:p>
    <w:p w14:paraId="4C28B4AD">
      <w:pPr>
        <w:keepNext w:val="0"/>
        <w:keepLines w:val="0"/>
        <w:pageBreakBefore w:val="0"/>
        <w:widowControl/>
        <w:kinsoku/>
        <w:wordWrap/>
        <w:overflowPunct/>
        <w:topLinePunct w:val="0"/>
        <w:autoSpaceDE/>
        <w:autoSpaceDN/>
        <w:bidi w:val="0"/>
        <w:adjustRightInd/>
        <w:snapToGrid/>
        <w:spacing w:before="0" w:beforeAutospacing="0" w:after="0" w:afterAutospacing="0" w:line="380" w:lineRule="exact"/>
        <w:ind w:firstLine="602" w:firstLineChars="200"/>
        <w:textAlignment w:val="auto"/>
        <w:rPr>
          <w:del w:id="785" w:author="林冬冬" w:date="2026-07-01T17:53:14Z"/>
          <w:rFonts w:hint="eastAsia" w:ascii="仿宋" w:hAnsi="仿宋" w:eastAsia="仿宋" w:cs="仿宋"/>
          <w:b/>
          <w:bCs/>
          <w:color w:val="auto"/>
          <w:kern w:val="0"/>
          <w:sz w:val="30"/>
          <w:szCs w:val="30"/>
          <w:lang w:val="en-US" w:eastAsia="zh-CN" w:bidi="ar-SA"/>
          <w:rPrChange w:id="786" w:author="幸儿" w:date="2026-06-30T16:55:23Z">
            <w:rPr>
              <w:del w:id="787" w:author="林冬冬" w:date="2026-07-01T17:53:14Z"/>
              <w:rFonts w:hint="eastAsia" w:ascii="仿宋" w:hAnsi="仿宋" w:eastAsia="仿宋" w:cs="仿宋"/>
              <w:color w:val="auto"/>
              <w:kern w:val="0"/>
              <w:sz w:val="32"/>
              <w:szCs w:val="32"/>
              <w:lang w:val="en-US" w:eastAsia="zh-CN" w:bidi="ar-SA"/>
            </w:rPr>
          </w:rPrChange>
        </w:rPr>
        <w:pPrChange w:id="784" w:author="幸儿" w:date="2026-06-30T16:54:19Z">
          <w:pPr>
            <w:pStyle w:val="5"/>
            <w:keepNext w:val="0"/>
            <w:keepLines w:val="0"/>
            <w:pageBreakBefore w:val="0"/>
            <w:widowControl/>
            <w:kinsoku/>
            <w:wordWrap/>
            <w:overflowPunct/>
            <w:topLinePunct w:val="0"/>
            <w:autoSpaceDE/>
            <w:autoSpaceDN/>
            <w:bidi w:val="0"/>
            <w:adjustRightInd w:val="0"/>
            <w:snapToGrid w:val="0"/>
            <w:spacing w:before="0" w:beforeAutospacing="0" w:after="0" w:afterAutospacing="0" w:line="400" w:lineRule="exact"/>
            <w:ind w:firstLine="763" w:firstLineChars="200"/>
            <w:textAlignment w:val="auto"/>
          </w:pPr>
        </w:pPrChange>
      </w:pPr>
      <w:ins w:id="788" w:author="幸儿" w:date="2025-10-20T08:24:25Z">
        <w:del w:id="789" w:author="林冬冬" w:date="2026-07-01T17:53:14Z">
          <w:r>
            <w:rPr>
              <w:rFonts w:hint="eastAsia" w:ascii="仿宋" w:hAnsi="仿宋" w:eastAsia="仿宋" w:cs="仿宋"/>
              <w:b/>
              <w:bCs/>
              <w:color w:val="auto"/>
              <w:spacing w:val="0"/>
              <w:kern w:val="0"/>
              <w:sz w:val="30"/>
              <w:szCs w:val="30"/>
              <w:lang w:val="en-US" w:eastAsia="zh-CN" w:bidi="ar"/>
              <w:rPrChange w:id="790" w:author="幸儿" w:date="2026-06-30T16:55:23Z">
                <w:rPr>
                  <w:rFonts w:hint="eastAsia" w:ascii="仿宋" w:hAnsi="仿宋" w:eastAsia="仿宋" w:cs="仿宋"/>
                  <w:b/>
                  <w:bCs/>
                  <w:color w:val="auto"/>
                  <w:spacing w:val="30"/>
                  <w:kern w:val="0"/>
                  <w:sz w:val="32"/>
                  <w:szCs w:val="32"/>
                  <w:lang w:val="en-US" w:eastAsia="zh-CN" w:bidi="ar"/>
                </w:rPr>
              </w:rPrChange>
            </w:rPr>
            <w:delText>（三）</w:delText>
          </w:r>
        </w:del>
      </w:ins>
      <w:del w:id="791" w:author="林冬冬" w:date="2026-07-01T17:53:14Z">
        <w:r>
          <w:rPr>
            <w:rFonts w:hint="eastAsia" w:ascii="仿宋" w:hAnsi="仿宋" w:eastAsia="仿宋" w:cs="仿宋"/>
            <w:b/>
            <w:bCs/>
            <w:color w:val="auto"/>
            <w:kern w:val="0"/>
            <w:sz w:val="30"/>
            <w:szCs w:val="30"/>
            <w:lang w:val="en-US" w:eastAsia="zh-CN" w:bidi="ar-SA"/>
            <w:rPrChange w:id="792" w:author="幸儿" w:date="2026-06-30T16:55:23Z">
              <w:rPr>
                <w:rFonts w:hint="eastAsia" w:ascii="仿宋" w:hAnsi="仿宋" w:eastAsia="仿宋" w:cs="仿宋"/>
                <w:color w:val="auto"/>
                <w:kern w:val="0"/>
                <w:sz w:val="32"/>
                <w:szCs w:val="32"/>
                <w:lang w:val="en-US" w:eastAsia="zh-CN" w:bidi="ar-SA"/>
              </w:rPr>
            </w:rPrChange>
          </w:rPr>
          <w:delText>3.</w:delText>
        </w:r>
      </w:del>
      <w:del w:id="793" w:author="林冬冬" w:date="2026-07-01T17:53:14Z">
        <w:r>
          <w:rPr>
            <w:rFonts w:hint="eastAsia" w:ascii="仿宋" w:hAnsi="仿宋" w:eastAsia="仿宋" w:cs="仿宋"/>
            <w:b/>
            <w:bCs/>
            <w:color w:val="auto"/>
            <w:kern w:val="0"/>
            <w:sz w:val="30"/>
            <w:szCs w:val="30"/>
            <w:lang w:val="en-US" w:eastAsia="zh-CN" w:bidi="ar-SA"/>
            <w:rPrChange w:id="794" w:author="幸儿" w:date="2026-06-30T16:55:23Z">
              <w:rPr>
                <w:rFonts w:hint="eastAsia" w:ascii="仿宋" w:hAnsi="仿宋" w:eastAsia="仿宋" w:cs="仿宋"/>
                <w:color w:val="auto"/>
                <w:kern w:val="0"/>
                <w:sz w:val="32"/>
                <w:szCs w:val="32"/>
                <w:lang w:val="en-US" w:eastAsia="zh-CN" w:bidi="ar-SA"/>
              </w:rPr>
            </w:rPrChange>
          </w:rPr>
          <w:delText>测评分析与报告输出</w:delText>
        </w:r>
      </w:del>
      <w:del w:id="795" w:author="林冬冬" w:date="2026-07-01T17:53:14Z">
        <w:r>
          <w:rPr>
            <w:rFonts w:hint="eastAsia" w:ascii="仿宋" w:hAnsi="仿宋" w:eastAsia="仿宋" w:cs="仿宋"/>
            <w:b/>
            <w:bCs/>
            <w:color w:val="auto"/>
            <w:kern w:val="0"/>
            <w:sz w:val="30"/>
            <w:szCs w:val="30"/>
            <w:lang w:val="en-US" w:eastAsia="zh-CN" w:bidi="ar-SA"/>
            <w:rPrChange w:id="796" w:author="幸儿" w:date="2026-06-30T16:55:23Z">
              <w:rPr>
                <w:rFonts w:hint="eastAsia" w:ascii="仿宋" w:hAnsi="仿宋" w:eastAsia="仿宋" w:cs="仿宋"/>
                <w:color w:val="auto"/>
                <w:kern w:val="0"/>
                <w:sz w:val="32"/>
                <w:szCs w:val="32"/>
                <w:lang w:val="en-US" w:eastAsia="zh-CN" w:bidi="ar-SA"/>
              </w:rPr>
            </w:rPrChange>
          </w:rPr>
          <w:delText>；</w:delText>
        </w:r>
      </w:del>
      <w:ins w:id="797" w:author="幸儿" w:date="2025-10-20T10:11:19Z">
        <w:del w:id="798" w:author="林冬冬" w:date="2026-07-01T17:53:14Z">
          <w:r>
            <w:rPr>
              <w:rFonts w:hint="eastAsia" w:ascii="仿宋" w:hAnsi="仿宋" w:eastAsia="仿宋" w:cs="仿宋"/>
              <w:b/>
              <w:bCs/>
              <w:color w:val="auto"/>
              <w:kern w:val="0"/>
              <w:sz w:val="30"/>
              <w:szCs w:val="30"/>
              <w:lang w:val="en-US" w:eastAsia="zh-CN" w:bidi="ar-SA"/>
              <w:rPrChange w:id="799" w:author="幸儿" w:date="2026-06-30T16:55:23Z">
                <w:rPr>
                  <w:rFonts w:hint="eastAsia" w:ascii="仿宋" w:hAnsi="仿宋" w:eastAsia="仿宋" w:cs="仿宋"/>
                  <w:b w:val="0"/>
                  <w:bCs w:val="0"/>
                  <w:color w:val="auto"/>
                  <w:kern w:val="0"/>
                  <w:sz w:val="32"/>
                  <w:szCs w:val="32"/>
                  <w:lang w:val="en-US" w:eastAsia="zh-CN" w:bidi="ar-SA"/>
                </w:rPr>
              </w:rPrChange>
            </w:rPr>
            <w:delText>。</w:delText>
          </w:r>
        </w:del>
      </w:ins>
    </w:p>
    <w:p w14:paraId="563F1600">
      <w:pPr>
        <w:keepNext w:val="0"/>
        <w:keepLines w:val="0"/>
        <w:pageBreakBefore w:val="0"/>
        <w:widowControl/>
        <w:kinsoku/>
        <w:wordWrap/>
        <w:overflowPunct/>
        <w:topLinePunct w:val="0"/>
        <w:autoSpaceDE/>
        <w:autoSpaceDN/>
        <w:bidi w:val="0"/>
        <w:adjustRightInd/>
        <w:snapToGrid/>
        <w:spacing w:before="0" w:beforeAutospacing="0" w:after="0" w:afterAutospacing="0" w:line="380" w:lineRule="exact"/>
        <w:ind w:firstLine="602" w:firstLineChars="200"/>
        <w:textAlignment w:val="auto"/>
        <w:rPr>
          <w:del w:id="801" w:author="林冬冬" w:date="2026-07-01T17:53:14Z"/>
          <w:rFonts w:hint="eastAsia" w:ascii="仿宋" w:hAnsi="仿宋" w:eastAsia="仿宋" w:cs="仿宋"/>
          <w:b/>
          <w:bCs/>
          <w:color w:val="auto"/>
          <w:kern w:val="0"/>
          <w:sz w:val="30"/>
          <w:szCs w:val="30"/>
          <w:lang w:val="en-US" w:eastAsia="zh-CN" w:bidi="ar-SA"/>
          <w:rPrChange w:id="802" w:author="幸儿" w:date="2026-06-30T16:55:23Z">
            <w:rPr>
              <w:del w:id="803" w:author="林冬冬" w:date="2026-07-01T17:53:14Z"/>
              <w:rFonts w:hint="eastAsia" w:ascii="仿宋" w:hAnsi="仿宋" w:eastAsia="仿宋" w:cs="仿宋"/>
              <w:color w:val="auto"/>
              <w:kern w:val="0"/>
              <w:sz w:val="32"/>
              <w:szCs w:val="32"/>
              <w:lang w:val="en-US" w:eastAsia="zh-CN" w:bidi="ar-SA"/>
            </w:rPr>
          </w:rPrChange>
        </w:rPr>
        <w:pPrChange w:id="800" w:author="幸儿" w:date="2026-06-30T16:54:19Z">
          <w:pPr>
            <w:pStyle w:val="5"/>
            <w:keepNext w:val="0"/>
            <w:keepLines w:val="0"/>
            <w:pageBreakBefore w:val="0"/>
            <w:widowControl/>
            <w:kinsoku/>
            <w:wordWrap/>
            <w:overflowPunct/>
            <w:topLinePunct w:val="0"/>
            <w:autoSpaceDE/>
            <w:autoSpaceDN/>
            <w:bidi w:val="0"/>
            <w:adjustRightInd w:val="0"/>
            <w:snapToGrid w:val="0"/>
            <w:spacing w:before="0" w:beforeAutospacing="0" w:after="0" w:afterAutospacing="0" w:line="400" w:lineRule="exact"/>
            <w:ind w:firstLine="763" w:firstLineChars="200"/>
            <w:textAlignment w:val="auto"/>
          </w:pPr>
        </w:pPrChange>
      </w:pPr>
      <w:ins w:id="804" w:author="幸儿" w:date="2025-10-20T08:24:35Z">
        <w:del w:id="805" w:author="林冬冬" w:date="2026-07-01T17:53:14Z">
          <w:r>
            <w:rPr>
              <w:rFonts w:hint="eastAsia" w:ascii="仿宋" w:hAnsi="仿宋" w:eastAsia="仿宋" w:cs="仿宋"/>
              <w:b/>
              <w:bCs/>
              <w:color w:val="auto"/>
              <w:spacing w:val="0"/>
              <w:kern w:val="0"/>
              <w:sz w:val="30"/>
              <w:szCs w:val="30"/>
              <w:lang w:val="en-US" w:eastAsia="zh-CN" w:bidi="ar"/>
              <w:rPrChange w:id="806" w:author="幸儿" w:date="2026-06-30T16:55:23Z">
                <w:rPr>
                  <w:rFonts w:hint="eastAsia" w:ascii="仿宋" w:hAnsi="仿宋" w:eastAsia="仿宋" w:cs="仿宋"/>
                  <w:b/>
                  <w:bCs/>
                  <w:color w:val="auto"/>
                  <w:spacing w:val="30"/>
                  <w:kern w:val="0"/>
                  <w:sz w:val="32"/>
                  <w:szCs w:val="32"/>
                  <w:lang w:val="en-US" w:eastAsia="zh-CN" w:bidi="ar"/>
                </w:rPr>
              </w:rPrChange>
            </w:rPr>
            <w:delText>（四）</w:delText>
          </w:r>
        </w:del>
      </w:ins>
      <w:del w:id="807" w:author="林冬冬" w:date="2026-07-01T17:53:14Z">
        <w:r>
          <w:rPr>
            <w:rFonts w:hint="eastAsia" w:ascii="仿宋" w:hAnsi="仿宋" w:eastAsia="仿宋" w:cs="仿宋"/>
            <w:b/>
            <w:bCs/>
            <w:color w:val="auto"/>
            <w:kern w:val="0"/>
            <w:sz w:val="30"/>
            <w:szCs w:val="30"/>
            <w:lang w:val="en-US" w:eastAsia="zh-CN" w:bidi="ar-SA"/>
            <w:rPrChange w:id="808" w:author="幸儿" w:date="2026-06-30T16:55:23Z">
              <w:rPr>
                <w:rFonts w:hint="eastAsia" w:ascii="仿宋" w:hAnsi="仿宋" w:eastAsia="仿宋" w:cs="仿宋"/>
                <w:color w:val="auto"/>
                <w:kern w:val="0"/>
                <w:sz w:val="32"/>
                <w:szCs w:val="32"/>
                <w:lang w:val="en-US" w:eastAsia="zh-CN" w:bidi="ar-SA"/>
              </w:rPr>
            </w:rPrChange>
          </w:rPr>
          <w:delText>4.风险分析与整改建议；</w:delText>
        </w:r>
      </w:del>
      <w:ins w:id="809" w:author="幸儿" w:date="2025-10-20T10:11:20Z">
        <w:del w:id="810" w:author="林冬冬" w:date="2026-07-01T17:53:14Z">
          <w:r>
            <w:rPr>
              <w:rFonts w:hint="eastAsia" w:ascii="仿宋" w:hAnsi="仿宋" w:eastAsia="仿宋" w:cs="仿宋"/>
              <w:b/>
              <w:bCs/>
              <w:color w:val="auto"/>
              <w:kern w:val="0"/>
              <w:sz w:val="30"/>
              <w:szCs w:val="30"/>
              <w:lang w:val="en-US" w:eastAsia="zh-CN" w:bidi="ar-SA"/>
              <w:rPrChange w:id="811" w:author="幸儿" w:date="2026-06-30T16:55:23Z">
                <w:rPr>
                  <w:rFonts w:hint="eastAsia" w:ascii="仿宋" w:hAnsi="仿宋" w:eastAsia="仿宋" w:cs="仿宋"/>
                  <w:color w:val="auto"/>
                  <w:kern w:val="0"/>
                  <w:sz w:val="32"/>
                  <w:szCs w:val="32"/>
                  <w:lang w:val="en-US" w:eastAsia="zh-CN" w:bidi="ar-SA"/>
                </w:rPr>
              </w:rPrChange>
            </w:rPr>
            <w:delText>。</w:delText>
          </w:r>
        </w:del>
      </w:ins>
    </w:p>
    <w:p w14:paraId="70E5D04B">
      <w:pPr>
        <w:keepNext w:val="0"/>
        <w:keepLines w:val="0"/>
        <w:pageBreakBefore w:val="0"/>
        <w:widowControl/>
        <w:kinsoku/>
        <w:wordWrap/>
        <w:overflowPunct/>
        <w:topLinePunct w:val="0"/>
        <w:autoSpaceDE/>
        <w:autoSpaceDN/>
        <w:bidi w:val="0"/>
        <w:adjustRightInd/>
        <w:snapToGrid/>
        <w:spacing w:before="0" w:beforeAutospacing="0" w:after="0" w:afterAutospacing="0" w:line="380" w:lineRule="exact"/>
        <w:ind w:firstLine="602" w:firstLineChars="200"/>
        <w:textAlignment w:val="auto"/>
        <w:rPr>
          <w:del w:id="813" w:author="林冬冬" w:date="2026-07-01T17:53:14Z"/>
          <w:rFonts w:hint="eastAsia" w:ascii="仿宋" w:hAnsi="仿宋" w:eastAsia="仿宋" w:cs="仿宋"/>
          <w:b/>
          <w:bCs/>
          <w:color w:val="auto"/>
          <w:kern w:val="0"/>
          <w:sz w:val="30"/>
          <w:szCs w:val="30"/>
          <w:lang w:val="en-US" w:eastAsia="zh-CN" w:bidi="ar-SA"/>
          <w:rPrChange w:id="814" w:author="幸儿" w:date="2026-06-30T16:55:23Z">
            <w:rPr>
              <w:del w:id="815" w:author="林冬冬" w:date="2026-07-01T17:53:14Z"/>
              <w:rFonts w:hint="eastAsia" w:ascii="仿宋" w:hAnsi="仿宋" w:eastAsia="仿宋" w:cs="仿宋"/>
              <w:color w:val="auto"/>
              <w:kern w:val="0"/>
              <w:sz w:val="32"/>
              <w:szCs w:val="32"/>
              <w:lang w:val="en-US" w:eastAsia="zh-CN" w:bidi="ar-SA"/>
            </w:rPr>
          </w:rPrChange>
        </w:rPr>
        <w:pPrChange w:id="812" w:author="幸儿" w:date="2026-06-30T16:54:19Z">
          <w:pPr>
            <w:pStyle w:val="5"/>
            <w:keepNext w:val="0"/>
            <w:keepLines w:val="0"/>
            <w:pageBreakBefore w:val="0"/>
            <w:widowControl/>
            <w:kinsoku/>
            <w:wordWrap/>
            <w:overflowPunct/>
            <w:topLinePunct w:val="0"/>
            <w:autoSpaceDE/>
            <w:autoSpaceDN/>
            <w:bidi w:val="0"/>
            <w:adjustRightInd w:val="0"/>
            <w:snapToGrid w:val="0"/>
            <w:spacing w:before="0" w:beforeAutospacing="0" w:after="0" w:afterAutospacing="0" w:line="400" w:lineRule="exact"/>
            <w:ind w:firstLine="763" w:firstLineChars="200"/>
            <w:textAlignment w:val="auto"/>
          </w:pPr>
        </w:pPrChange>
      </w:pPr>
      <w:ins w:id="816" w:author="幸儿" w:date="2025-10-20T08:24:46Z">
        <w:del w:id="817" w:author="林冬冬" w:date="2026-07-01T17:53:14Z">
          <w:r>
            <w:rPr>
              <w:rFonts w:hint="eastAsia" w:ascii="仿宋" w:hAnsi="仿宋" w:eastAsia="仿宋" w:cs="仿宋"/>
              <w:b/>
              <w:bCs/>
              <w:color w:val="auto"/>
              <w:spacing w:val="0"/>
              <w:kern w:val="0"/>
              <w:sz w:val="30"/>
              <w:szCs w:val="30"/>
              <w:lang w:val="en-US" w:eastAsia="zh-CN" w:bidi="ar"/>
              <w:rPrChange w:id="818" w:author="幸儿" w:date="2026-06-30T16:55:23Z">
                <w:rPr>
                  <w:rFonts w:hint="eastAsia" w:ascii="仿宋" w:hAnsi="仿宋" w:eastAsia="仿宋" w:cs="仿宋"/>
                  <w:b/>
                  <w:bCs/>
                  <w:color w:val="auto"/>
                  <w:spacing w:val="30"/>
                  <w:kern w:val="0"/>
                  <w:sz w:val="32"/>
                  <w:szCs w:val="32"/>
                  <w:lang w:val="en-US" w:eastAsia="zh-CN" w:bidi="ar"/>
                </w:rPr>
              </w:rPrChange>
            </w:rPr>
            <w:delText>（五）</w:delText>
          </w:r>
        </w:del>
      </w:ins>
      <w:del w:id="819" w:author="林冬冬" w:date="2026-07-01T17:53:14Z">
        <w:r>
          <w:rPr>
            <w:rFonts w:hint="eastAsia" w:ascii="仿宋" w:hAnsi="仿宋" w:eastAsia="仿宋" w:cs="仿宋"/>
            <w:b/>
            <w:bCs/>
            <w:color w:val="auto"/>
            <w:kern w:val="0"/>
            <w:sz w:val="30"/>
            <w:szCs w:val="30"/>
            <w:lang w:val="en-US" w:eastAsia="zh-CN" w:bidi="ar-SA"/>
            <w:rPrChange w:id="820" w:author="幸儿" w:date="2026-06-30T16:55:23Z">
              <w:rPr>
                <w:rFonts w:hint="eastAsia" w:ascii="仿宋" w:hAnsi="仿宋" w:eastAsia="仿宋" w:cs="仿宋"/>
                <w:color w:val="auto"/>
                <w:kern w:val="0"/>
                <w:sz w:val="32"/>
                <w:szCs w:val="32"/>
                <w:lang w:val="en-US" w:eastAsia="zh-CN" w:bidi="ar-SA"/>
              </w:rPr>
            </w:rPrChange>
          </w:rPr>
          <w:delText>5.</w:delText>
        </w:r>
      </w:del>
      <w:del w:id="821" w:author="林冬冬" w:date="2026-07-01T17:53:14Z">
        <w:r>
          <w:rPr>
            <w:rFonts w:hint="eastAsia" w:ascii="仿宋" w:hAnsi="仿宋" w:eastAsia="仿宋" w:cs="仿宋"/>
            <w:b/>
            <w:bCs/>
            <w:color w:val="auto"/>
            <w:kern w:val="0"/>
            <w:sz w:val="30"/>
            <w:szCs w:val="30"/>
            <w:lang w:val="en-US" w:eastAsia="zh-CN" w:bidi="ar-SA"/>
            <w:rPrChange w:id="822" w:author="幸儿" w:date="2026-06-30T16:55:23Z">
              <w:rPr>
                <w:rFonts w:hint="eastAsia" w:ascii="仿宋" w:hAnsi="仿宋" w:eastAsia="仿宋" w:cs="仿宋"/>
                <w:color w:val="auto"/>
                <w:kern w:val="0"/>
                <w:sz w:val="32"/>
                <w:szCs w:val="32"/>
                <w:lang w:val="en-US" w:eastAsia="zh-CN" w:bidi="ar-SA"/>
              </w:rPr>
            </w:rPrChange>
          </w:rPr>
          <w:delText>测评对象：</w:delText>
        </w:r>
      </w:del>
      <w:del w:id="823" w:author="林冬冬" w:date="2026-07-01T17:53:14Z">
        <w:r>
          <w:rPr>
            <w:rFonts w:hint="eastAsia" w:ascii="仿宋" w:hAnsi="仿宋" w:eastAsia="仿宋" w:cs="仿宋"/>
            <w:b/>
            <w:bCs/>
            <w:color w:val="auto"/>
            <w:kern w:val="0"/>
            <w:sz w:val="30"/>
            <w:szCs w:val="30"/>
            <w:lang w:val="en-US" w:eastAsia="zh-CN" w:bidi="ar-SA"/>
            <w:rPrChange w:id="824" w:author="幸儿" w:date="2026-06-30T16:55:23Z">
              <w:rPr>
                <w:rFonts w:hint="eastAsia" w:ascii="仿宋" w:hAnsi="仿宋" w:eastAsia="仿宋" w:cs="仿宋"/>
                <w:color w:val="auto"/>
                <w:kern w:val="0"/>
                <w:sz w:val="32"/>
                <w:szCs w:val="32"/>
                <w:lang w:val="en-US" w:eastAsia="zh-CN" w:bidi="ar-SA"/>
              </w:rPr>
            </w:rPrChange>
          </w:rPr>
          <w:delText>我院网络安全测评对象包括有HIS系统、PACS系统、LIS系统、OA系统、体检系统、域名反向代理系统、生产数据库系统，网络安全设备体系等系统对象测评；</w:delText>
        </w:r>
      </w:del>
      <w:ins w:id="825" w:author="幸儿" w:date="2025-10-20T10:11:25Z">
        <w:del w:id="826" w:author="林冬冬" w:date="2026-07-01T17:53:14Z">
          <w:r>
            <w:rPr>
              <w:rFonts w:hint="eastAsia" w:ascii="仿宋" w:hAnsi="仿宋" w:eastAsia="仿宋" w:cs="仿宋"/>
              <w:b/>
              <w:bCs/>
              <w:color w:val="auto"/>
              <w:kern w:val="0"/>
              <w:sz w:val="30"/>
              <w:szCs w:val="30"/>
              <w:lang w:val="en-US" w:eastAsia="zh-CN" w:bidi="ar-SA"/>
              <w:rPrChange w:id="827" w:author="幸儿" w:date="2026-06-30T16:55:23Z">
                <w:rPr>
                  <w:rFonts w:hint="eastAsia" w:ascii="仿宋" w:hAnsi="仿宋" w:eastAsia="仿宋" w:cs="仿宋"/>
                  <w:color w:val="auto"/>
                  <w:kern w:val="0"/>
                  <w:sz w:val="32"/>
                  <w:szCs w:val="32"/>
                  <w:lang w:val="en-US" w:eastAsia="zh-CN" w:bidi="ar-SA"/>
                </w:rPr>
              </w:rPrChange>
            </w:rPr>
            <w:delText>。</w:delText>
          </w:r>
        </w:del>
      </w:ins>
    </w:p>
    <w:p w14:paraId="2C2C7367">
      <w:pPr>
        <w:keepNext w:val="0"/>
        <w:keepLines w:val="0"/>
        <w:pageBreakBefore w:val="0"/>
        <w:widowControl/>
        <w:kinsoku/>
        <w:wordWrap/>
        <w:overflowPunct/>
        <w:topLinePunct w:val="0"/>
        <w:autoSpaceDE/>
        <w:autoSpaceDN/>
        <w:bidi w:val="0"/>
        <w:adjustRightInd/>
        <w:snapToGrid/>
        <w:spacing w:before="0" w:beforeAutospacing="0" w:after="0" w:afterAutospacing="0" w:line="380" w:lineRule="exact"/>
        <w:ind w:firstLine="602" w:firstLineChars="200"/>
        <w:textAlignment w:val="auto"/>
        <w:rPr>
          <w:del w:id="829" w:author="林冬冬" w:date="2026-07-01T17:53:14Z"/>
          <w:rFonts w:hint="eastAsia" w:ascii="仿宋" w:hAnsi="仿宋" w:eastAsia="仿宋" w:cs="仿宋"/>
          <w:b/>
          <w:bCs/>
          <w:color w:val="auto"/>
          <w:sz w:val="30"/>
          <w:szCs w:val="30"/>
          <w:rPrChange w:id="830" w:author="幸儿" w:date="2026-06-30T16:55:23Z">
            <w:rPr>
              <w:del w:id="831" w:author="林冬冬" w:date="2026-07-01T17:53:14Z"/>
              <w:rFonts w:hint="eastAsia" w:ascii="仿宋" w:hAnsi="仿宋" w:eastAsia="仿宋" w:cs="仿宋"/>
              <w:color w:val="auto"/>
              <w:sz w:val="32"/>
              <w:szCs w:val="32"/>
            </w:rPr>
          </w:rPrChange>
        </w:rPr>
        <w:pPrChange w:id="828" w:author="幸儿" w:date="2026-06-30T16:54:19Z">
          <w:pPr>
            <w:pStyle w:val="5"/>
            <w:keepNext w:val="0"/>
            <w:keepLines w:val="0"/>
            <w:pageBreakBefore w:val="0"/>
            <w:widowControl/>
            <w:kinsoku/>
            <w:wordWrap/>
            <w:overflowPunct/>
            <w:topLinePunct w:val="0"/>
            <w:autoSpaceDE/>
            <w:autoSpaceDN/>
            <w:bidi w:val="0"/>
            <w:adjustRightInd w:val="0"/>
            <w:snapToGrid w:val="0"/>
            <w:spacing w:before="0" w:beforeAutospacing="0" w:after="0" w:afterAutospacing="0" w:line="400" w:lineRule="exact"/>
            <w:ind w:firstLine="763" w:firstLineChars="200"/>
            <w:textAlignment w:val="auto"/>
          </w:pPr>
        </w:pPrChange>
      </w:pPr>
      <w:ins w:id="832" w:author="幸儿" w:date="2025-10-20T08:24:56Z">
        <w:del w:id="833" w:author="林冬冬" w:date="2026-07-01T17:53:14Z">
          <w:r>
            <w:rPr>
              <w:rFonts w:hint="eastAsia" w:ascii="仿宋" w:hAnsi="仿宋" w:eastAsia="仿宋" w:cs="仿宋"/>
              <w:b/>
              <w:bCs/>
              <w:color w:val="auto"/>
              <w:spacing w:val="0"/>
              <w:kern w:val="0"/>
              <w:sz w:val="30"/>
              <w:szCs w:val="30"/>
              <w:lang w:val="en-US" w:eastAsia="zh-CN" w:bidi="ar"/>
              <w:rPrChange w:id="834" w:author="幸儿" w:date="2026-06-30T16:55:23Z">
                <w:rPr>
                  <w:rFonts w:hint="eastAsia" w:ascii="仿宋" w:hAnsi="仿宋" w:eastAsia="仿宋" w:cs="仿宋"/>
                  <w:b/>
                  <w:bCs/>
                  <w:color w:val="auto"/>
                  <w:spacing w:val="30"/>
                  <w:kern w:val="0"/>
                  <w:sz w:val="32"/>
                  <w:szCs w:val="32"/>
                  <w:lang w:val="en-US" w:eastAsia="zh-CN" w:bidi="ar"/>
                </w:rPr>
              </w:rPrChange>
            </w:rPr>
            <w:delText>（六）</w:delText>
          </w:r>
        </w:del>
      </w:ins>
      <w:del w:id="835" w:author="林冬冬" w:date="2026-07-01T17:53:14Z">
        <w:r>
          <w:rPr>
            <w:rFonts w:hint="eastAsia" w:ascii="仿宋" w:hAnsi="仿宋" w:eastAsia="仿宋" w:cs="仿宋"/>
            <w:b/>
            <w:bCs/>
            <w:color w:val="auto"/>
            <w:kern w:val="0"/>
            <w:sz w:val="30"/>
            <w:szCs w:val="30"/>
            <w:lang w:val="en-US" w:eastAsia="zh-CN" w:bidi="ar-SA"/>
            <w:rPrChange w:id="836" w:author="幸儿" w:date="2026-06-30T16:55:23Z">
              <w:rPr>
                <w:rFonts w:hint="eastAsia" w:ascii="仿宋" w:hAnsi="仿宋" w:eastAsia="仿宋" w:cs="仿宋"/>
                <w:color w:val="auto"/>
                <w:kern w:val="0"/>
                <w:sz w:val="32"/>
                <w:szCs w:val="32"/>
                <w:lang w:val="en-US" w:eastAsia="zh-CN" w:bidi="ar-SA"/>
              </w:rPr>
            </w:rPrChange>
          </w:rPr>
          <w:delText>6.我院核算为1个系统和相关技术服务等2项服务内容。</w:delText>
        </w:r>
      </w:del>
    </w:p>
    <w:p w14:paraId="26940F2A">
      <w:pPr>
        <w:keepNext w:val="0"/>
        <w:keepLines w:val="0"/>
        <w:pageBreakBefore w:val="0"/>
        <w:widowControl/>
        <w:numPr>
          <w:ilvl w:val="-1"/>
          <w:numId w:val="0"/>
        </w:numPr>
        <w:suppressLineNumbers w:val="0"/>
        <w:kinsoku/>
        <w:wordWrap/>
        <w:overflowPunct/>
        <w:topLinePunct w:val="0"/>
        <w:autoSpaceDE/>
        <w:autoSpaceDN/>
        <w:bidi w:val="0"/>
        <w:adjustRightInd/>
        <w:snapToGrid/>
        <w:spacing w:before="0" w:beforeAutospacing="0" w:after="0" w:afterAutospacing="0" w:line="380" w:lineRule="exact"/>
        <w:ind w:left="0" w:leftChars="0" w:right="0" w:rightChars="0" w:firstLine="602" w:firstLineChars="200"/>
        <w:jc w:val="both"/>
        <w:textAlignment w:val="auto"/>
        <w:rPr>
          <w:del w:id="838" w:author="林冬冬" w:date="2026-07-01T17:53:14Z"/>
          <w:rFonts w:hint="eastAsia" w:ascii="仿宋" w:hAnsi="仿宋" w:eastAsia="仿宋" w:cs="仿宋"/>
          <w:b w:val="0"/>
          <w:bCs w:val="0"/>
          <w:color w:val="auto"/>
          <w:spacing w:val="0"/>
          <w:kern w:val="2"/>
          <w:sz w:val="30"/>
          <w:szCs w:val="30"/>
          <w:lang w:val="en-US" w:eastAsia="zh-CN" w:bidi="ar"/>
          <w:rPrChange w:id="839" w:author="幸儿" w:date="2026-06-30T16:55:09Z">
            <w:rPr>
              <w:del w:id="840" w:author="林冬冬" w:date="2026-07-01T17:53:14Z"/>
              <w:rFonts w:hint="eastAsia" w:ascii="仿宋" w:hAnsi="仿宋" w:eastAsia="仿宋" w:cs="仿宋"/>
              <w:b/>
              <w:bCs/>
              <w:color w:val="auto"/>
              <w:spacing w:val="30"/>
              <w:kern w:val="0"/>
              <w:sz w:val="32"/>
              <w:szCs w:val="32"/>
              <w:lang w:val="en-US" w:eastAsia="zh-CN" w:bidi="ar"/>
            </w:rPr>
          </w:rPrChange>
        </w:rPr>
        <w:pPrChange w:id="837" w:author="幸儿" w:date="2026-06-30T16:54:19Z">
          <w:pPr>
            <w:keepNext w:val="0"/>
            <w:keepLines w:val="0"/>
            <w:pageBreakBefore w:val="0"/>
            <w:widowControl/>
            <w:numPr>
              <w:ilvl w:val="0"/>
              <w:numId w:val="0"/>
            </w:numPr>
            <w:suppressLineNumbers w:val="0"/>
            <w:kinsoku/>
            <w:wordWrap/>
            <w:overflowPunct/>
            <w:topLinePunct w:val="0"/>
            <w:autoSpaceDE/>
            <w:autoSpaceDN/>
            <w:bidi w:val="0"/>
            <w:adjustRightInd/>
            <w:snapToGrid/>
            <w:spacing w:before="0" w:beforeAutospacing="0" w:after="0" w:afterAutospacing="0" w:line="400" w:lineRule="exact"/>
            <w:ind w:left="0" w:leftChars="0" w:right="0" w:rightChars="0" w:firstLine="763" w:firstLineChars="200"/>
            <w:jc w:val="left"/>
            <w:textAlignment w:val="auto"/>
          </w:pPr>
        </w:pPrChange>
      </w:pPr>
      <w:del w:id="841" w:author="林冬冬" w:date="2026-07-01T17:53:14Z">
        <w:r>
          <w:rPr>
            <w:rFonts w:hint="eastAsia" w:ascii="仿宋" w:hAnsi="仿宋" w:eastAsia="仿宋" w:cs="仿宋"/>
            <w:b/>
            <w:bCs/>
            <w:color w:val="auto"/>
            <w:spacing w:val="0"/>
            <w:kern w:val="2"/>
            <w:sz w:val="30"/>
            <w:szCs w:val="30"/>
            <w:lang w:val="en-US" w:eastAsia="zh-CN" w:bidi="ar"/>
            <w:rPrChange w:id="842" w:author="幸儿" w:date="2026-06-30T16:55:23Z">
              <w:rPr>
                <w:rFonts w:hint="eastAsia" w:ascii="仿宋" w:hAnsi="仿宋" w:eastAsia="仿宋" w:cs="仿宋"/>
                <w:b/>
                <w:bCs/>
                <w:color w:val="auto"/>
                <w:spacing w:val="30"/>
                <w:kern w:val="0"/>
                <w:sz w:val="32"/>
                <w:szCs w:val="32"/>
                <w:lang w:val="en-US" w:eastAsia="zh-CN" w:bidi="ar"/>
              </w:rPr>
            </w:rPrChange>
          </w:rPr>
          <w:delText>三</w:delText>
        </w:r>
      </w:del>
      <w:ins w:id="843" w:author="幸儿" w:date="2026-06-30T16:53:05Z">
        <w:del w:id="844" w:author="林冬冬" w:date="2026-07-01T17:53:14Z">
          <w:r>
            <w:rPr>
              <w:rFonts w:hint="eastAsia" w:ascii="仿宋" w:hAnsi="仿宋" w:eastAsia="仿宋" w:cs="仿宋"/>
              <w:b/>
              <w:bCs/>
              <w:sz w:val="30"/>
              <w:szCs w:val="30"/>
              <w:lang w:val="en-US" w:eastAsia="zh-CN"/>
              <w:rPrChange w:id="845" w:author="幸儿" w:date="2026-06-30T16:55:23Z">
                <w:rPr>
                  <w:rFonts w:hint="eastAsia"/>
                  <w:lang w:val="en-US" w:eastAsia="zh-CN"/>
                </w:rPr>
              </w:rPrChange>
            </w:rPr>
            <w:delText>四</w:delText>
          </w:r>
        </w:del>
      </w:ins>
      <w:del w:id="846" w:author="林冬冬" w:date="2026-07-01T17:53:14Z">
        <w:r>
          <w:rPr>
            <w:rFonts w:hint="eastAsia" w:ascii="仿宋" w:hAnsi="仿宋" w:eastAsia="仿宋" w:cs="仿宋"/>
            <w:b/>
            <w:bCs/>
            <w:color w:val="auto"/>
            <w:spacing w:val="0"/>
            <w:kern w:val="2"/>
            <w:sz w:val="30"/>
            <w:szCs w:val="30"/>
            <w:lang w:val="en-US" w:eastAsia="zh-CN" w:bidi="ar"/>
            <w:rPrChange w:id="847" w:author="幸儿" w:date="2026-06-30T16:55:23Z">
              <w:rPr>
                <w:rFonts w:hint="eastAsia" w:ascii="仿宋" w:hAnsi="仿宋" w:eastAsia="仿宋" w:cs="仿宋"/>
                <w:b/>
                <w:bCs/>
                <w:color w:val="auto"/>
                <w:spacing w:val="30"/>
                <w:kern w:val="0"/>
                <w:sz w:val="32"/>
                <w:szCs w:val="32"/>
                <w:lang w:val="en-US" w:eastAsia="zh-CN" w:bidi="ar"/>
              </w:rPr>
            </w:rPrChange>
          </w:rPr>
          <w:delText>、供应商资格要求</w:delText>
        </w:r>
      </w:del>
      <w:del w:id="848" w:author="林冬冬" w:date="2026-07-01T17:53:14Z">
        <w:r>
          <w:rPr>
            <w:rFonts w:hint="eastAsia" w:ascii="仿宋" w:hAnsi="仿宋" w:eastAsia="仿宋" w:cs="仿宋"/>
            <w:b w:val="0"/>
            <w:bCs w:val="0"/>
            <w:color w:val="auto"/>
            <w:spacing w:val="0"/>
            <w:kern w:val="2"/>
            <w:sz w:val="30"/>
            <w:szCs w:val="30"/>
            <w:lang w:val="en-US" w:eastAsia="zh-CN" w:bidi="ar"/>
            <w:rPrChange w:id="849" w:author="幸儿" w:date="2026-06-30T16:55:09Z">
              <w:rPr>
                <w:rFonts w:hint="eastAsia" w:ascii="仿宋" w:hAnsi="仿宋" w:eastAsia="仿宋" w:cs="仿宋"/>
                <w:b/>
                <w:bCs/>
                <w:color w:val="auto"/>
                <w:spacing w:val="30"/>
                <w:kern w:val="0"/>
                <w:sz w:val="32"/>
                <w:szCs w:val="32"/>
                <w:lang w:val="en-US" w:eastAsia="zh-CN" w:bidi="ar"/>
              </w:rPr>
            </w:rPrChange>
          </w:rPr>
          <w:delText>：</w:delText>
        </w:r>
      </w:del>
    </w:p>
    <w:p w14:paraId="016E88E7">
      <w:pPr>
        <w:keepNext w:val="0"/>
        <w:keepLines w:val="0"/>
        <w:pageBreakBefore w:val="0"/>
        <w:widowControl/>
        <w:numPr>
          <w:ilvl w:val="-1"/>
          <w:numId w:val="0"/>
        </w:numPr>
        <w:suppressLineNumbers w:val="0"/>
        <w:kinsoku/>
        <w:wordWrap/>
        <w:overflowPunct/>
        <w:topLinePunct w:val="0"/>
        <w:autoSpaceDE/>
        <w:autoSpaceDN/>
        <w:bidi w:val="0"/>
        <w:adjustRightInd/>
        <w:snapToGrid/>
        <w:spacing w:before="0" w:beforeAutospacing="0" w:after="0" w:afterAutospacing="0" w:line="380" w:lineRule="exact"/>
        <w:ind w:leftChars="0" w:right="0" w:rightChars="0" w:firstLine="600" w:firstLineChars="200"/>
        <w:jc w:val="both"/>
        <w:textAlignment w:val="auto"/>
        <w:rPr>
          <w:del w:id="851" w:author="林冬冬" w:date="2026-07-01T17:53:14Z"/>
          <w:rFonts w:hint="eastAsia" w:ascii="仿宋" w:hAnsi="仿宋" w:eastAsia="仿宋" w:cs="仿宋"/>
          <w:color w:val="auto"/>
          <w:spacing w:val="0"/>
          <w:kern w:val="2"/>
          <w:sz w:val="30"/>
          <w:szCs w:val="30"/>
          <w:lang w:val="en-US" w:eastAsia="zh-CN" w:bidi="ar"/>
          <w:rPrChange w:id="852" w:author="幸儿" w:date="2026-06-30T16:55:09Z">
            <w:rPr>
              <w:del w:id="853" w:author="林冬冬" w:date="2026-07-01T17:53:14Z"/>
              <w:rFonts w:hint="eastAsia" w:ascii="仿宋" w:hAnsi="仿宋" w:eastAsia="仿宋" w:cs="仿宋"/>
              <w:color w:val="auto"/>
              <w:spacing w:val="30"/>
              <w:kern w:val="0"/>
              <w:sz w:val="32"/>
              <w:szCs w:val="32"/>
              <w:lang w:val="en-US" w:eastAsia="zh-CN" w:bidi="ar"/>
            </w:rPr>
          </w:rPrChange>
        </w:rPr>
        <w:pPrChange w:id="850" w:author="幸儿" w:date="2026-06-30T16:54:19Z">
          <w:pPr>
            <w:keepNext w:val="0"/>
            <w:keepLines w:val="0"/>
            <w:pageBreakBefore w:val="0"/>
            <w:widowControl/>
            <w:numPr>
              <w:ilvl w:val="0"/>
              <w:numId w:val="0"/>
            </w:numPr>
            <w:suppressLineNumbers w:val="0"/>
            <w:kinsoku/>
            <w:wordWrap/>
            <w:overflowPunct/>
            <w:topLinePunct w:val="0"/>
            <w:autoSpaceDE/>
            <w:autoSpaceDN/>
            <w:bidi w:val="0"/>
            <w:adjustRightInd/>
            <w:snapToGrid/>
            <w:spacing w:before="0" w:beforeAutospacing="0" w:after="0" w:afterAutospacing="0" w:line="400" w:lineRule="exact"/>
            <w:ind w:leftChars="0" w:right="0" w:rightChars="0" w:firstLine="760" w:firstLineChars="200"/>
            <w:jc w:val="left"/>
            <w:textAlignment w:val="auto"/>
          </w:pPr>
        </w:pPrChange>
      </w:pPr>
      <w:del w:id="854" w:author="林冬冬" w:date="2026-07-01T17:53:14Z">
        <w:r>
          <w:rPr>
            <w:rFonts w:hint="eastAsia" w:ascii="仿宋" w:hAnsi="仿宋" w:eastAsia="仿宋" w:cs="仿宋"/>
            <w:color w:val="auto"/>
            <w:spacing w:val="0"/>
            <w:kern w:val="2"/>
            <w:sz w:val="30"/>
            <w:szCs w:val="30"/>
            <w:lang w:val="en-US" w:eastAsia="zh-CN" w:bidi="ar"/>
            <w:rPrChange w:id="855" w:author="幸儿" w:date="2026-06-30T16:55:09Z">
              <w:rPr>
                <w:rFonts w:hint="eastAsia" w:ascii="仿宋" w:hAnsi="仿宋" w:eastAsia="仿宋" w:cs="仿宋"/>
                <w:color w:val="auto"/>
                <w:spacing w:val="30"/>
                <w:kern w:val="0"/>
                <w:sz w:val="32"/>
                <w:szCs w:val="32"/>
                <w:lang w:val="en-US" w:eastAsia="zh-CN" w:bidi="ar"/>
              </w:rPr>
            </w:rPrChange>
          </w:rPr>
          <w:delText>（</w:delText>
        </w:r>
      </w:del>
      <w:del w:id="856" w:author="林冬冬" w:date="2026-07-01T17:53:14Z">
        <w:r>
          <w:rPr>
            <w:rFonts w:hint="eastAsia" w:ascii="仿宋" w:hAnsi="仿宋" w:eastAsia="仿宋" w:cs="仿宋"/>
            <w:color w:val="auto"/>
            <w:spacing w:val="0"/>
            <w:kern w:val="2"/>
            <w:sz w:val="30"/>
            <w:szCs w:val="30"/>
            <w:lang w:val="en-US" w:eastAsia="zh-CN" w:bidi="ar"/>
            <w:rPrChange w:id="857" w:author="幸儿" w:date="2026-06-30T16:55:09Z">
              <w:rPr>
                <w:rFonts w:hint="eastAsia" w:ascii="仿宋" w:hAnsi="仿宋" w:eastAsia="仿宋" w:cs="仿宋"/>
                <w:color w:val="auto"/>
                <w:spacing w:val="30"/>
                <w:kern w:val="0"/>
                <w:sz w:val="32"/>
                <w:szCs w:val="32"/>
                <w:lang w:val="en-US" w:eastAsia="zh-CN" w:bidi="ar"/>
              </w:rPr>
            </w:rPrChange>
          </w:rPr>
          <w:delText>一</w:delText>
        </w:r>
      </w:del>
      <w:del w:id="858" w:author="林冬冬" w:date="2026-07-01T17:53:14Z">
        <w:r>
          <w:rPr>
            <w:rFonts w:hint="eastAsia" w:ascii="仿宋" w:hAnsi="仿宋" w:eastAsia="仿宋" w:cs="仿宋"/>
            <w:color w:val="auto"/>
            <w:spacing w:val="0"/>
            <w:kern w:val="2"/>
            <w:sz w:val="30"/>
            <w:szCs w:val="30"/>
            <w:lang w:val="en-US" w:eastAsia="zh-CN" w:bidi="ar"/>
            <w:rPrChange w:id="859" w:author="幸儿" w:date="2026-06-30T16:55:09Z">
              <w:rPr>
                <w:rFonts w:hint="eastAsia" w:ascii="仿宋" w:hAnsi="仿宋" w:eastAsia="仿宋" w:cs="仿宋"/>
                <w:color w:val="auto"/>
                <w:spacing w:val="30"/>
                <w:kern w:val="0"/>
                <w:sz w:val="32"/>
                <w:szCs w:val="32"/>
                <w:lang w:val="en-US" w:eastAsia="zh-CN" w:bidi="ar"/>
              </w:rPr>
            </w:rPrChange>
          </w:rPr>
          <w:delText>）</w:delText>
        </w:r>
      </w:del>
      <w:ins w:id="860" w:author="幸儿" w:date="2025-10-20T11:11:01Z">
        <w:del w:id="861" w:author="林冬冬" w:date="2026-07-01T17:53:14Z">
          <w:r>
            <w:rPr>
              <w:rFonts w:hint="eastAsia" w:ascii="仿宋" w:hAnsi="仿宋" w:eastAsia="仿宋" w:cs="仿宋"/>
              <w:b w:val="0"/>
              <w:bCs w:val="0"/>
              <w:color w:val="auto"/>
              <w:spacing w:val="0"/>
              <w:kern w:val="2"/>
              <w:sz w:val="30"/>
              <w:szCs w:val="30"/>
              <w:lang w:val="en-US" w:eastAsia="zh-CN" w:bidi="ar"/>
              <w:rPrChange w:id="862" w:author="幸儿" w:date="2026-06-30T16:55:09Z">
                <w:rPr>
                  <w:rFonts w:hint="eastAsia" w:ascii="仿宋" w:hAnsi="仿宋" w:eastAsia="仿宋" w:cs="仿宋"/>
                  <w:b w:val="0"/>
                  <w:bCs w:val="0"/>
                  <w:color w:val="auto"/>
                  <w:spacing w:val="30"/>
                  <w:kern w:val="0"/>
                  <w:sz w:val="32"/>
                  <w:szCs w:val="32"/>
                  <w:lang w:val="en-US" w:eastAsia="zh-CN" w:bidi="ar"/>
                </w:rPr>
              </w:rPrChange>
            </w:rPr>
            <w:delText>满足</w:delText>
          </w:r>
        </w:del>
      </w:ins>
      <w:del w:id="863" w:author="林冬冬" w:date="2026-07-01T17:53:14Z">
        <w:r>
          <w:rPr>
            <w:rFonts w:hint="eastAsia" w:ascii="仿宋" w:hAnsi="仿宋" w:eastAsia="仿宋" w:cs="仿宋"/>
            <w:color w:val="auto"/>
            <w:spacing w:val="0"/>
            <w:kern w:val="2"/>
            <w:sz w:val="30"/>
            <w:szCs w:val="30"/>
            <w:lang w:val="en-US" w:eastAsia="zh-CN" w:bidi="ar"/>
            <w:rPrChange w:id="864" w:author="幸儿" w:date="2026-06-30T16:55:09Z">
              <w:rPr>
                <w:rFonts w:hint="eastAsia" w:ascii="仿宋" w:hAnsi="仿宋" w:eastAsia="仿宋" w:cs="仿宋"/>
                <w:color w:val="auto"/>
                <w:spacing w:val="30"/>
                <w:kern w:val="0"/>
                <w:sz w:val="32"/>
                <w:szCs w:val="32"/>
                <w:lang w:val="en-US" w:eastAsia="zh-CN" w:bidi="ar"/>
              </w:rPr>
            </w:rPrChange>
          </w:rPr>
          <w:delText>《中华人民共和国政府采购法》第二十二条</w:delText>
        </w:r>
      </w:del>
      <w:del w:id="865" w:author="林冬冬" w:date="2026-07-01T17:53:14Z">
        <w:r>
          <w:rPr>
            <w:rFonts w:hint="eastAsia" w:ascii="仿宋" w:hAnsi="仿宋" w:eastAsia="仿宋" w:cs="仿宋"/>
            <w:color w:val="auto"/>
            <w:spacing w:val="0"/>
            <w:kern w:val="2"/>
            <w:sz w:val="30"/>
            <w:szCs w:val="30"/>
            <w:lang w:val="en-US" w:eastAsia="zh-CN" w:bidi="ar"/>
            <w:rPrChange w:id="866" w:author="幸儿" w:date="2026-06-30T16:55:09Z">
              <w:rPr>
                <w:rFonts w:hint="eastAsia" w:ascii="仿宋" w:hAnsi="仿宋" w:eastAsia="仿宋" w:cs="仿宋"/>
                <w:color w:val="auto"/>
                <w:spacing w:val="30"/>
                <w:kern w:val="0"/>
                <w:sz w:val="32"/>
                <w:szCs w:val="32"/>
                <w:lang w:val="en-US" w:eastAsia="zh-CN" w:bidi="ar"/>
              </w:rPr>
            </w:rPrChange>
          </w:rPr>
          <w:delText>第一款</w:delText>
        </w:r>
      </w:del>
      <w:del w:id="867" w:author="林冬冬" w:date="2026-07-01T17:53:14Z">
        <w:r>
          <w:rPr>
            <w:rFonts w:hint="eastAsia" w:ascii="仿宋" w:hAnsi="仿宋" w:eastAsia="仿宋" w:cs="仿宋"/>
            <w:color w:val="auto"/>
            <w:spacing w:val="0"/>
            <w:kern w:val="2"/>
            <w:sz w:val="30"/>
            <w:szCs w:val="30"/>
            <w:lang w:val="en-US" w:eastAsia="zh-CN" w:bidi="ar"/>
            <w:rPrChange w:id="868" w:author="幸儿" w:date="2026-06-30T16:55:09Z">
              <w:rPr>
                <w:rFonts w:hint="eastAsia" w:ascii="仿宋" w:hAnsi="仿宋" w:eastAsia="仿宋" w:cs="仿宋"/>
                <w:color w:val="auto"/>
                <w:spacing w:val="30"/>
                <w:kern w:val="0"/>
                <w:sz w:val="32"/>
                <w:szCs w:val="32"/>
                <w:lang w:val="en-US" w:eastAsia="zh-CN" w:bidi="ar"/>
              </w:rPr>
            </w:rPrChange>
          </w:rPr>
          <w:delText>规定</w:delText>
        </w:r>
      </w:del>
      <w:del w:id="869" w:author="林冬冬" w:date="2026-07-01T17:53:14Z">
        <w:r>
          <w:rPr>
            <w:rFonts w:hint="eastAsia" w:ascii="仿宋" w:hAnsi="仿宋" w:eastAsia="仿宋" w:cs="仿宋"/>
            <w:color w:val="auto"/>
            <w:spacing w:val="0"/>
            <w:kern w:val="2"/>
            <w:sz w:val="30"/>
            <w:szCs w:val="30"/>
            <w:lang w:val="en-US" w:eastAsia="zh-CN" w:bidi="ar"/>
            <w:rPrChange w:id="870" w:author="幸儿" w:date="2026-06-30T16:55:09Z">
              <w:rPr>
                <w:rFonts w:hint="eastAsia" w:ascii="仿宋" w:hAnsi="仿宋" w:eastAsia="仿宋" w:cs="仿宋"/>
                <w:color w:val="auto"/>
                <w:spacing w:val="30"/>
                <w:kern w:val="0"/>
                <w:sz w:val="32"/>
                <w:szCs w:val="32"/>
                <w:lang w:val="en-US" w:eastAsia="zh-CN" w:bidi="ar"/>
              </w:rPr>
            </w:rPrChange>
          </w:rPr>
          <w:delText>的条件</w:delText>
        </w:r>
      </w:del>
      <w:del w:id="871" w:author="林冬冬" w:date="2026-07-01T17:53:14Z">
        <w:r>
          <w:rPr>
            <w:rFonts w:hint="eastAsia" w:ascii="仿宋" w:hAnsi="仿宋" w:eastAsia="仿宋" w:cs="仿宋"/>
            <w:color w:val="auto"/>
            <w:spacing w:val="0"/>
            <w:kern w:val="2"/>
            <w:sz w:val="30"/>
            <w:szCs w:val="30"/>
            <w:lang w:val="en-US" w:eastAsia="zh-CN" w:bidi="ar"/>
            <w:rPrChange w:id="872" w:author="幸儿" w:date="2026-06-30T16:55:09Z">
              <w:rPr>
                <w:rFonts w:hint="eastAsia" w:ascii="仿宋" w:hAnsi="仿宋" w:eastAsia="仿宋" w:cs="仿宋"/>
                <w:color w:val="auto"/>
                <w:spacing w:val="30"/>
                <w:kern w:val="0"/>
                <w:sz w:val="32"/>
                <w:szCs w:val="32"/>
                <w:lang w:val="en-US" w:eastAsia="zh-CN" w:bidi="ar"/>
              </w:rPr>
            </w:rPrChange>
          </w:rPr>
          <w:delText>，提供下列</w:delText>
        </w:r>
      </w:del>
      <w:del w:id="873" w:author="林冬冬" w:date="2026-07-01T17:53:14Z">
        <w:r>
          <w:rPr>
            <w:rFonts w:hint="eastAsia" w:ascii="仿宋" w:hAnsi="仿宋" w:eastAsia="仿宋" w:cs="仿宋"/>
            <w:color w:val="auto"/>
            <w:spacing w:val="0"/>
            <w:kern w:val="2"/>
            <w:sz w:val="30"/>
            <w:szCs w:val="30"/>
            <w:lang w:val="en-US" w:eastAsia="zh-CN" w:bidi="ar"/>
            <w:rPrChange w:id="874" w:author="幸儿" w:date="2026-06-30T16:55:09Z">
              <w:rPr>
                <w:rFonts w:hint="eastAsia" w:ascii="仿宋" w:hAnsi="仿宋" w:eastAsia="仿宋" w:cs="仿宋"/>
                <w:color w:val="auto"/>
                <w:spacing w:val="30"/>
                <w:kern w:val="0"/>
                <w:sz w:val="32"/>
                <w:szCs w:val="32"/>
                <w:lang w:val="en-US" w:eastAsia="zh-CN" w:bidi="ar"/>
              </w:rPr>
            </w:rPrChange>
          </w:rPr>
          <w:delText>材料</w:delText>
        </w:r>
      </w:del>
      <w:ins w:id="875" w:author="幸儿" w:date="2025-10-20T11:13:28Z">
        <w:del w:id="876" w:author="林冬冬" w:date="2026-07-01T17:53:14Z">
          <w:r>
            <w:rPr>
              <w:rFonts w:hint="eastAsia" w:ascii="仿宋" w:hAnsi="仿宋" w:eastAsia="仿宋" w:cs="仿宋"/>
              <w:color w:val="auto"/>
              <w:spacing w:val="0"/>
              <w:kern w:val="2"/>
              <w:sz w:val="30"/>
              <w:szCs w:val="30"/>
              <w:lang w:val="en-US" w:eastAsia="zh-CN" w:bidi="ar"/>
              <w:rPrChange w:id="877" w:author="幸儿" w:date="2026-06-30T16:55:09Z">
                <w:rPr>
                  <w:rFonts w:hint="eastAsia" w:ascii="仿宋" w:hAnsi="仿宋" w:eastAsia="仿宋" w:cs="仿宋"/>
                  <w:color w:val="auto"/>
                  <w:spacing w:val="30"/>
                  <w:kern w:val="0"/>
                  <w:sz w:val="32"/>
                  <w:szCs w:val="32"/>
                  <w:lang w:val="en-US" w:eastAsia="zh-CN" w:bidi="ar"/>
                </w:rPr>
              </w:rPrChange>
            </w:rPr>
            <w:delText>资料</w:delText>
          </w:r>
        </w:del>
      </w:ins>
      <w:del w:id="878" w:author="林冬冬" w:date="2026-07-01T17:53:14Z">
        <w:r>
          <w:rPr>
            <w:rFonts w:hint="eastAsia" w:ascii="仿宋" w:hAnsi="仿宋" w:eastAsia="仿宋" w:cs="仿宋"/>
            <w:color w:val="auto"/>
            <w:spacing w:val="0"/>
            <w:kern w:val="2"/>
            <w:sz w:val="30"/>
            <w:szCs w:val="30"/>
            <w:lang w:val="en-US" w:eastAsia="zh-CN" w:bidi="ar"/>
            <w:rPrChange w:id="879" w:author="幸儿" w:date="2026-06-30T16:55:09Z">
              <w:rPr>
                <w:rFonts w:hint="eastAsia" w:ascii="仿宋" w:hAnsi="仿宋" w:eastAsia="仿宋" w:cs="仿宋"/>
                <w:color w:val="auto"/>
                <w:spacing w:val="30"/>
                <w:kern w:val="0"/>
                <w:sz w:val="32"/>
                <w:szCs w:val="32"/>
                <w:lang w:val="en-US" w:eastAsia="zh-CN" w:bidi="ar"/>
              </w:rPr>
            </w:rPrChange>
          </w:rPr>
          <w:delText>：</w:delText>
        </w:r>
      </w:del>
      <w:ins w:id="880" w:author="幸儿" w:date="2025-10-20T10:12:09Z">
        <w:del w:id="881" w:author="林冬冬" w:date="2026-07-01T17:53:14Z">
          <w:r>
            <w:rPr>
              <w:rFonts w:hint="eastAsia" w:ascii="仿宋" w:hAnsi="仿宋" w:eastAsia="仿宋" w:cs="仿宋"/>
              <w:color w:val="auto"/>
              <w:spacing w:val="0"/>
              <w:kern w:val="2"/>
              <w:sz w:val="30"/>
              <w:szCs w:val="30"/>
              <w:lang w:val="en-US" w:eastAsia="zh-CN" w:bidi="ar"/>
              <w:rPrChange w:id="882" w:author="幸儿" w:date="2026-06-30T16:55:09Z">
                <w:rPr>
                  <w:rFonts w:hint="eastAsia" w:ascii="仿宋" w:hAnsi="仿宋" w:eastAsia="仿宋" w:cs="仿宋"/>
                  <w:color w:val="auto"/>
                  <w:spacing w:val="30"/>
                  <w:kern w:val="0"/>
                  <w:sz w:val="32"/>
                  <w:szCs w:val="32"/>
                  <w:lang w:val="en-US" w:eastAsia="zh-CN" w:bidi="ar"/>
                </w:rPr>
              </w:rPrChange>
            </w:rPr>
            <w:delText>：</w:delText>
          </w:r>
        </w:del>
      </w:ins>
    </w:p>
    <w:p w14:paraId="375FB38D">
      <w:pPr>
        <w:keepNext w:val="0"/>
        <w:keepLines w:val="0"/>
        <w:pageBreakBefore w:val="0"/>
        <w:widowControl/>
        <w:numPr>
          <w:ilvl w:val="-1"/>
          <w:numId w:val="0"/>
        </w:numPr>
        <w:suppressLineNumbers w:val="0"/>
        <w:kinsoku/>
        <w:wordWrap/>
        <w:overflowPunct/>
        <w:topLinePunct w:val="0"/>
        <w:autoSpaceDE/>
        <w:autoSpaceDN/>
        <w:bidi w:val="0"/>
        <w:adjustRightInd/>
        <w:snapToGrid/>
        <w:spacing w:before="0" w:beforeAutospacing="0" w:after="0" w:afterAutospacing="0" w:line="380" w:lineRule="exact"/>
        <w:ind w:left="0" w:leftChars="0" w:right="0" w:rightChars="0" w:firstLine="600" w:firstLineChars="200"/>
        <w:jc w:val="both"/>
        <w:textAlignment w:val="auto"/>
        <w:rPr>
          <w:del w:id="884" w:author="林冬冬" w:date="2026-07-01T17:53:14Z"/>
          <w:rFonts w:hint="eastAsia" w:ascii="仿宋" w:hAnsi="仿宋" w:eastAsia="仿宋" w:cs="仿宋"/>
          <w:color w:val="auto"/>
          <w:spacing w:val="0"/>
          <w:kern w:val="2"/>
          <w:sz w:val="30"/>
          <w:szCs w:val="30"/>
          <w:lang w:val="en-US" w:eastAsia="zh-CN" w:bidi="ar"/>
          <w:rPrChange w:id="885" w:author="幸儿" w:date="2026-06-30T16:55:09Z">
            <w:rPr>
              <w:del w:id="886" w:author="林冬冬" w:date="2026-07-01T17:53:14Z"/>
              <w:rFonts w:hint="eastAsia" w:ascii="仿宋" w:hAnsi="仿宋" w:eastAsia="仿宋" w:cs="仿宋"/>
              <w:color w:val="auto"/>
              <w:spacing w:val="30"/>
              <w:kern w:val="0"/>
              <w:sz w:val="32"/>
              <w:szCs w:val="32"/>
              <w:lang w:val="en-US" w:eastAsia="zh-CN" w:bidi="ar"/>
            </w:rPr>
          </w:rPrChange>
        </w:rPr>
        <w:pPrChange w:id="883" w:author="幸儿" w:date="2026-06-30T16:54:19Z">
          <w:pPr>
            <w:keepNext w:val="0"/>
            <w:keepLines w:val="0"/>
            <w:pageBreakBefore w:val="0"/>
            <w:widowControl/>
            <w:numPr>
              <w:ilvl w:val="0"/>
              <w:numId w:val="0"/>
            </w:numPr>
            <w:suppressLineNumbers w:val="0"/>
            <w:kinsoku/>
            <w:wordWrap/>
            <w:overflowPunct/>
            <w:topLinePunct w:val="0"/>
            <w:autoSpaceDE/>
            <w:autoSpaceDN/>
            <w:bidi w:val="0"/>
            <w:adjustRightInd/>
            <w:snapToGrid/>
            <w:spacing w:before="0" w:beforeAutospacing="0" w:after="0" w:afterAutospacing="0" w:line="400" w:lineRule="exact"/>
            <w:ind w:left="0" w:leftChars="0" w:right="0" w:rightChars="0" w:firstLine="763" w:firstLineChars="200"/>
            <w:jc w:val="left"/>
            <w:textAlignment w:val="auto"/>
          </w:pPr>
        </w:pPrChange>
      </w:pPr>
      <w:del w:id="887" w:author="林冬冬" w:date="2026-07-01T17:53:14Z">
        <w:r>
          <w:rPr>
            <w:rFonts w:hint="eastAsia" w:ascii="仿宋" w:hAnsi="仿宋" w:eastAsia="仿宋" w:cs="仿宋"/>
            <w:color w:val="auto"/>
            <w:spacing w:val="0"/>
            <w:kern w:val="2"/>
            <w:sz w:val="30"/>
            <w:szCs w:val="30"/>
            <w:lang w:val="en-US" w:eastAsia="zh-CN" w:bidi="ar"/>
            <w:rPrChange w:id="888" w:author="幸儿" w:date="2026-06-30T16:55:09Z">
              <w:rPr>
                <w:rFonts w:hint="eastAsia" w:ascii="仿宋" w:hAnsi="仿宋" w:eastAsia="仿宋" w:cs="仿宋"/>
                <w:color w:val="auto"/>
                <w:spacing w:val="30"/>
                <w:kern w:val="0"/>
                <w:sz w:val="32"/>
                <w:szCs w:val="32"/>
                <w:lang w:val="en-US" w:eastAsia="zh-CN" w:bidi="ar"/>
              </w:rPr>
            </w:rPrChange>
          </w:rPr>
          <w:delText>（</w:delText>
        </w:r>
      </w:del>
      <w:del w:id="889" w:author="林冬冬" w:date="2026-07-01T17:53:14Z">
        <w:r>
          <w:rPr>
            <w:rFonts w:hint="eastAsia" w:ascii="仿宋" w:hAnsi="仿宋" w:eastAsia="仿宋" w:cs="仿宋"/>
            <w:color w:val="auto"/>
            <w:spacing w:val="0"/>
            <w:kern w:val="2"/>
            <w:sz w:val="30"/>
            <w:szCs w:val="30"/>
            <w:lang w:val="en-US" w:eastAsia="zh-CN" w:bidi="ar"/>
            <w:rPrChange w:id="890" w:author="幸儿" w:date="2026-06-30T16:55:09Z">
              <w:rPr>
                <w:rFonts w:hint="eastAsia" w:ascii="仿宋" w:hAnsi="仿宋" w:eastAsia="仿宋" w:cs="仿宋"/>
                <w:color w:val="auto"/>
                <w:spacing w:val="30"/>
                <w:kern w:val="0"/>
                <w:sz w:val="32"/>
                <w:szCs w:val="32"/>
                <w:lang w:val="en-US" w:eastAsia="zh-CN" w:bidi="ar"/>
              </w:rPr>
            </w:rPrChange>
          </w:rPr>
          <w:delText>二</w:delText>
        </w:r>
      </w:del>
      <w:ins w:id="891" w:author="幸儿" w:date="2025-10-20T10:12:13Z">
        <w:del w:id="892" w:author="林冬冬" w:date="2026-07-01T17:53:14Z">
          <w:r>
            <w:rPr>
              <w:rFonts w:hint="eastAsia" w:ascii="仿宋" w:hAnsi="仿宋" w:eastAsia="仿宋" w:cs="仿宋"/>
              <w:b w:val="0"/>
              <w:bCs w:val="0"/>
              <w:color w:val="auto"/>
              <w:spacing w:val="0"/>
              <w:kern w:val="2"/>
              <w:sz w:val="30"/>
              <w:szCs w:val="30"/>
              <w:lang w:val="en-US" w:eastAsia="zh-CN" w:bidi="ar"/>
              <w:rPrChange w:id="893" w:author="幸儿" w:date="2026-06-30T16:55:09Z">
                <w:rPr>
                  <w:rFonts w:hint="eastAsia" w:ascii="仿宋" w:hAnsi="仿宋" w:eastAsia="仿宋" w:cs="仿宋"/>
                  <w:b/>
                  <w:bCs/>
                  <w:color w:val="auto"/>
                  <w:spacing w:val="30"/>
                  <w:kern w:val="0"/>
                  <w:sz w:val="32"/>
                  <w:szCs w:val="32"/>
                  <w:lang w:val="en-US" w:eastAsia="zh-CN" w:bidi="ar"/>
                </w:rPr>
              </w:rPrChange>
            </w:rPr>
            <w:delText>一</w:delText>
          </w:r>
        </w:del>
      </w:ins>
      <w:del w:id="894" w:author="林冬冬" w:date="2026-07-01T17:53:14Z">
        <w:r>
          <w:rPr>
            <w:rFonts w:hint="eastAsia" w:ascii="仿宋" w:hAnsi="仿宋" w:eastAsia="仿宋" w:cs="仿宋"/>
            <w:color w:val="auto"/>
            <w:spacing w:val="0"/>
            <w:kern w:val="2"/>
            <w:sz w:val="30"/>
            <w:szCs w:val="30"/>
            <w:lang w:val="en-US" w:eastAsia="zh-CN" w:bidi="ar"/>
            <w:rPrChange w:id="895" w:author="幸儿" w:date="2026-06-30T16:55:09Z">
              <w:rPr>
                <w:rFonts w:hint="eastAsia" w:ascii="仿宋" w:hAnsi="仿宋" w:eastAsia="仿宋" w:cs="仿宋"/>
                <w:color w:val="auto"/>
                <w:spacing w:val="30"/>
                <w:kern w:val="0"/>
                <w:sz w:val="32"/>
                <w:szCs w:val="32"/>
                <w:lang w:val="en-US" w:eastAsia="zh-CN" w:bidi="ar"/>
              </w:rPr>
            </w:rPrChange>
          </w:rPr>
          <w:delText>）</w:delText>
        </w:r>
      </w:del>
      <w:del w:id="896" w:author="林冬冬" w:date="2026-07-01T17:53:14Z">
        <w:r>
          <w:rPr>
            <w:rFonts w:hint="eastAsia" w:ascii="仿宋" w:hAnsi="仿宋" w:eastAsia="仿宋" w:cs="仿宋"/>
            <w:color w:val="auto"/>
            <w:spacing w:val="0"/>
            <w:kern w:val="2"/>
            <w:sz w:val="30"/>
            <w:szCs w:val="30"/>
            <w:lang w:val="en-US" w:eastAsia="zh-CN" w:bidi="ar"/>
            <w:rPrChange w:id="897" w:author="幸儿" w:date="2026-06-30T16:55:09Z">
              <w:rPr>
                <w:rFonts w:hint="eastAsia" w:ascii="仿宋" w:hAnsi="仿宋" w:eastAsia="仿宋" w:cs="仿宋"/>
                <w:color w:val="auto"/>
                <w:spacing w:val="30"/>
                <w:kern w:val="0"/>
                <w:sz w:val="32"/>
                <w:szCs w:val="32"/>
                <w:lang w:val="en-US" w:eastAsia="zh-CN" w:bidi="ar"/>
              </w:rPr>
            </w:rPrChange>
          </w:rPr>
          <w:delText>法人或者其他组织的营业执照等证明文件，如供应商是自然人的提供身份证明</w:delText>
        </w:r>
      </w:del>
      <w:del w:id="898" w:author="林冬冬" w:date="2026-07-01T17:53:14Z">
        <w:r>
          <w:rPr>
            <w:rFonts w:hint="eastAsia" w:ascii="仿宋" w:hAnsi="仿宋" w:eastAsia="仿宋" w:cs="仿宋"/>
            <w:color w:val="auto"/>
            <w:spacing w:val="0"/>
            <w:kern w:val="2"/>
            <w:sz w:val="30"/>
            <w:szCs w:val="30"/>
            <w:lang w:val="en-US" w:eastAsia="zh-CN" w:bidi="ar"/>
            <w:rPrChange w:id="899" w:author="幸儿" w:date="2026-06-30T16:55:09Z">
              <w:rPr>
                <w:rFonts w:hint="eastAsia" w:ascii="仿宋" w:hAnsi="仿宋" w:eastAsia="仿宋" w:cs="仿宋"/>
                <w:color w:val="auto"/>
                <w:spacing w:val="30"/>
                <w:kern w:val="0"/>
                <w:sz w:val="32"/>
                <w:szCs w:val="32"/>
                <w:lang w:val="en-US" w:eastAsia="zh-CN" w:bidi="ar"/>
              </w:rPr>
            </w:rPrChange>
          </w:rPr>
          <w:delText>材料</w:delText>
        </w:r>
      </w:del>
      <w:ins w:id="900" w:author="幸儿" w:date="2025-10-20T11:13:28Z">
        <w:del w:id="901" w:author="林冬冬" w:date="2026-07-01T17:53:14Z">
          <w:r>
            <w:rPr>
              <w:rFonts w:hint="eastAsia" w:ascii="仿宋" w:hAnsi="仿宋" w:eastAsia="仿宋" w:cs="仿宋"/>
              <w:color w:val="auto"/>
              <w:spacing w:val="0"/>
              <w:kern w:val="2"/>
              <w:sz w:val="30"/>
              <w:szCs w:val="30"/>
              <w:lang w:val="en-US" w:eastAsia="zh-CN" w:bidi="ar"/>
              <w:rPrChange w:id="902" w:author="幸儿" w:date="2026-06-30T16:55:09Z">
                <w:rPr>
                  <w:rFonts w:hint="eastAsia" w:ascii="仿宋" w:hAnsi="仿宋" w:eastAsia="仿宋" w:cs="仿宋"/>
                  <w:color w:val="auto"/>
                  <w:spacing w:val="30"/>
                  <w:kern w:val="0"/>
                  <w:sz w:val="32"/>
                  <w:szCs w:val="32"/>
                  <w:lang w:val="en-US" w:eastAsia="zh-CN" w:bidi="ar"/>
                </w:rPr>
              </w:rPrChange>
            </w:rPr>
            <w:delText>资料</w:delText>
          </w:r>
        </w:del>
      </w:ins>
      <w:del w:id="903" w:author="林冬冬" w:date="2026-07-01T17:53:14Z">
        <w:r>
          <w:rPr>
            <w:rFonts w:hint="eastAsia" w:ascii="仿宋" w:hAnsi="仿宋" w:eastAsia="仿宋" w:cs="仿宋"/>
            <w:color w:val="auto"/>
            <w:spacing w:val="0"/>
            <w:kern w:val="2"/>
            <w:sz w:val="30"/>
            <w:szCs w:val="30"/>
            <w:lang w:val="en-US" w:eastAsia="zh-CN" w:bidi="ar"/>
            <w:rPrChange w:id="904" w:author="幸儿" w:date="2026-06-30T16:55:09Z">
              <w:rPr>
                <w:rFonts w:hint="eastAsia" w:ascii="仿宋" w:hAnsi="仿宋" w:eastAsia="仿宋" w:cs="仿宋"/>
                <w:color w:val="auto"/>
                <w:spacing w:val="30"/>
                <w:kern w:val="0"/>
                <w:sz w:val="32"/>
                <w:szCs w:val="32"/>
                <w:lang w:val="en-US" w:eastAsia="zh-CN" w:bidi="ar"/>
              </w:rPr>
            </w:rPrChange>
          </w:rPr>
          <w:delText>；</w:delText>
        </w:r>
      </w:del>
      <w:ins w:id="905" w:author="幸儿" w:date="2025-10-20T10:33:27Z">
        <w:del w:id="906" w:author="林冬冬" w:date="2026-07-01T17:53:14Z">
          <w:r>
            <w:rPr>
              <w:rFonts w:hint="eastAsia" w:ascii="仿宋" w:hAnsi="仿宋" w:eastAsia="仿宋" w:cs="仿宋"/>
              <w:color w:val="auto"/>
              <w:spacing w:val="0"/>
              <w:kern w:val="2"/>
              <w:sz w:val="30"/>
              <w:szCs w:val="30"/>
              <w:lang w:val="en-US" w:eastAsia="zh-CN" w:bidi="ar"/>
              <w:rPrChange w:id="907" w:author="幸儿" w:date="2026-06-30T16:55:09Z">
                <w:rPr>
                  <w:rFonts w:hint="eastAsia" w:ascii="仿宋" w:hAnsi="仿宋" w:eastAsia="仿宋" w:cs="仿宋"/>
                  <w:color w:val="auto"/>
                  <w:spacing w:val="30"/>
                  <w:kern w:val="0"/>
                  <w:sz w:val="32"/>
                  <w:szCs w:val="32"/>
                  <w:lang w:val="en-US" w:eastAsia="zh-CN" w:bidi="ar"/>
                </w:rPr>
              </w:rPrChange>
            </w:rPr>
            <w:delText>。</w:delText>
          </w:r>
        </w:del>
      </w:ins>
    </w:p>
    <w:p w14:paraId="00A79346">
      <w:pPr>
        <w:keepNext w:val="0"/>
        <w:keepLines w:val="0"/>
        <w:pageBreakBefore w:val="0"/>
        <w:widowControl/>
        <w:numPr>
          <w:ilvl w:val="-1"/>
          <w:numId w:val="0"/>
        </w:numPr>
        <w:suppressLineNumbers w:val="0"/>
        <w:kinsoku/>
        <w:wordWrap/>
        <w:overflowPunct/>
        <w:topLinePunct w:val="0"/>
        <w:autoSpaceDE/>
        <w:autoSpaceDN/>
        <w:bidi w:val="0"/>
        <w:adjustRightInd/>
        <w:snapToGrid/>
        <w:spacing w:before="0" w:beforeAutospacing="0" w:after="0" w:afterAutospacing="0" w:line="380" w:lineRule="exact"/>
        <w:ind w:left="0" w:leftChars="0" w:right="0" w:rightChars="0" w:firstLine="600" w:firstLineChars="200"/>
        <w:jc w:val="both"/>
        <w:textAlignment w:val="auto"/>
        <w:rPr>
          <w:del w:id="909" w:author="林冬冬" w:date="2026-07-01T17:53:14Z"/>
          <w:rFonts w:hint="eastAsia" w:ascii="仿宋" w:hAnsi="仿宋" w:eastAsia="仿宋" w:cs="仿宋"/>
          <w:color w:val="auto"/>
          <w:spacing w:val="0"/>
          <w:kern w:val="2"/>
          <w:sz w:val="30"/>
          <w:szCs w:val="30"/>
          <w:lang w:val="en-US" w:eastAsia="zh-CN" w:bidi="ar"/>
          <w:rPrChange w:id="910" w:author="幸儿" w:date="2026-06-30T16:55:09Z">
            <w:rPr>
              <w:del w:id="911" w:author="林冬冬" w:date="2026-07-01T17:53:14Z"/>
              <w:rFonts w:hint="eastAsia" w:ascii="仿宋" w:hAnsi="仿宋" w:eastAsia="仿宋" w:cs="仿宋"/>
              <w:color w:val="auto"/>
              <w:spacing w:val="30"/>
              <w:kern w:val="0"/>
              <w:sz w:val="32"/>
              <w:szCs w:val="32"/>
              <w:lang w:val="en-US" w:eastAsia="zh-CN" w:bidi="ar"/>
            </w:rPr>
          </w:rPrChange>
        </w:rPr>
        <w:pPrChange w:id="908" w:author="幸儿" w:date="2026-06-30T16:54:19Z">
          <w:pPr>
            <w:keepNext w:val="0"/>
            <w:keepLines w:val="0"/>
            <w:pageBreakBefore w:val="0"/>
            <w:widowControl/>
            <w:numPr>
              <w:ilvl w:val="0"/>
              <w:numId w:val="0"/>
            </w:numPr>
            <w:suppressLineNumbers w:val="0"/>
            <w:kinsoku/>
            <w:wordWrap/>
            <w:overflowPunct/>
            <w:topLinePunct w:val="0"/>
            <w:autoSpaceDE/>
            <w:autoSpaceDN/>
            <w:bidi w:val="0"/>
            <w:adjustRightInd/>
            <w:snapToGrid/>
            <w:spacing w:before="0" w:beforeAutospacing="0" w:after="0" w:afterAutospacing="0" w:line="400" w:lineRule="exact"/>
            <w:ind w:left="0" w:leftChars="0" w:right="0" w:rightChars="0" w:firstLine="763" w:firstLineChars="200"/>
            <w:jc w:val="left"/>
            <w:textAlignment w:val="auto"/>
          </w:pPr>
        </w:pPrChange>
      </w:pPr>
      <w:del w:id="912" w:author="林冬冬" w:date="2026-07-01T17:53:14Z">
        <w:r>
          <w:rPr>
            <w:rFonts w:hint="eastAsia" w:ascii="仿宋" w:hAnsi="仿宋" w:eastAsia="仿宋" w:cs="仿宋"/>
            <w:color w:val="auto"/>
            <w:spacing w:val="0"/>
            <w:kern w:val="2"/>
            <w:sz w:val="30"/>
            <w:szCs w:val="30"/>
            <w:lang w:val="en-US" w:eastAsia="zh-CN" w:bidi="ar"/>
            <w:rPrChange w:id="913" w:author="幸儿" w:date="2026-06-30T16:55:09Z">
              <w:rPr>
                <w:rFonts w:hint="eastAsia" w:ascii="仿宋" w:hAnsi="仿宋" w:eastAsia="仿宋" w:cs="仿宋"/>
                <w:color w:val="auto"/>
                <w:spacing w:val="30"/>
                <w:kern w:val="0"/>
                <w:sz w:val="32"/>
                <w:szCs w:val="32"/>
                <w:lang w:val="en-US" w:eastAsia="zh-CN" w:bidi="ar"/>
              </w:rPr>
            </w:rPrChange>
          </w:rPr>
          <w:delText>（</w:delText>
        </w:r>
      </w:del>
      <w:del w:id="914" w:author="林冬冬" w:date="2026-07-01T17:53:14Z">
        <w:r>
          <w:rPr>
            <w:rFonts w:hint="eastAsia" w:ascii="仿宋" w:hAnsi="仿宋" w:eastAsia="仿宋" w:cs="仿宋"/>
            <w:color w:val="auto"/>
            <w:spacing w:val="0"/>
            <w:kern w:val="2"/>
            <w:sz w:val="30"/>
            <w:szCs w:val="30"/>
            <w:lang w:val="en-US" w:eastAsia="zh-CN" w:bidi="ar"/>
            <w:rPrChange w:id="915" w:author="幸儿" w:date="2026-06-30T16:55:09Z">
              <w:rPr>
                <w:rFonts w:hint="eastAsia" w:ascii="仿宋" w:hAnsi="仿宋" w:eastAsia="仿宋" w:cs="仿宋"/>
                <w:color w:val="auto"/>
                <w:spacing w:val="30"/>
                <w:kern w:val="0"/>
                <w:sz w:val="32"/>
                <w:szCs w:val="32"/>
                <w:lang w:val="en-US" w:eastAsia="zh-CN" w:bidi="ar"/>
              </w:rPr>
            </w:rPrChange>
          </w:rPr>
          <w:delText>三</w:delText>
        </w:r>
      </w:del>
      <w:ins w:id="916" w:author="幸儿" w:date="2025-10-20T10:12:20Z">
        <w:del w:id="917" w:author="林冬冬" w:date="2026-07-01T17:53:14Z">
          <w:r>
            <w:rPr>
              <w:rFonts w:hint="eastAsia" w:ascii="仿宋" w:hAnsi="仿宋" w:eastAsia="仿宋" w:cs="仿宋"/>
              <w:b w:val="0"/>
              <w:bCs w:val="0"/>
              <w:color w:val="auto"/>
              <w:spacing w:val="0"/>
              <w:kern w:val="2"/>
              <w:sz w:val="30"/>
              <w:szCs w:val="30"/>
              <w:lang w:val="en-US" w:eastAsia="zh-CN" w:bidi="ar"/>
              <w:rPrChange w:id="918" w:author="幸儿" w:date="2026-06-30T16:55:09Z">
                <w:rPr>
                  <w:rFonts w:hint="eastAsia" w:ascii="仿宋" w:hAnsi="仿宋" w:eastAsia="仿宋" w:cs="仿宋"/>
                  <w:b/>
                  <w:bCs/>
                  <w:color w:val="auto"/>
                  <w:spacing w:val="30"/>
                  <w:kern w:val="0"/>
                  <w:sz w:val="32"/>
                  <w:szCs w:val="32"/>
                  <w:lang w:val="en-US" w:eastAsia="zh-CN" w:bidi="ar"/>
                </w:rPr>
              </w:rPrChange>
            </w:rPr>
            <w:delText>二</w:delText>
          </w:r>
        </w:del>
      </w:ins>
      <w:del w:id="919" w:author="林冬冬" w:date="2026-07-01T17:53:14Z">
        <w:r>
          <w:rPr>
            <w:rFonts w:hint="eastAsia" w:ascii="仿宋" w:hAnsi="仿宋" w:eastAsia="仿宋" w:cs="仿宋"/>
            <w:color w:val="auto"/>
            <w:spacing w:val="0"/>
            <w:kern w:val="2"/>
            <w:sz w:val="30"/>
            <w:szCs w:val="30"/>
            <w:lang w:val="en-US" w:eastAsia="zh-CN" w:bidi="ar"/>
            <w:rPrChange w:id="920" w:author="幸儿" w:date="2026-06-30T16:55:09Z">
              <w:rPr>
                <w:rFonts w:hint="eastAsia" w:ascii="仿宋" w:hAnsi="仿宋" w:eastAsia="仿宋" w:cs="仿宋"/>
                <w:color w:val="auto"/>
                <w:spacing w:val="30"/>
                <w:kern w:val="0"/>
                <w:sz w:val="32"/>
                <w:szCs w:val="32"/>
                <w:lang w:val="en-US" w:eastAsia="zh-CN" w:bidi="ar"/>
              </w:rPr>
            </w:rPrChange>
          </w:rPr>
          <w:delText>）</w:delText>
        </w:r>
      </w:del>
      <w:del w:id="921" w:author="林冬冬" w:date="2026-07-01T17:53:14Z">
        <w:r>
          <w:rPr>
            <w:rFonts w:hint="eastAsia" w:ascii="仿宋" w:hAnsi="仿宋" w:eastAsia="仿宋" w:cs="仿宋"/>
            <w:color w:val="auto"/>
            <w:spacing w:val="0"/>
            <w:kern w:val="2"/>
            <w:sz w:val="30"/>
            <w:szCs w:val="30"/>
            <w:lang w:val="en-US" w:eastAsia="zh-CN" w:bidi="ar"/>
            <w:rPrChange w:id="922" w:author="幸儿" w:date="2026-06-30T16:55:09Z">
              <w:rPr>
                <w:rFonts w:hint="eastAsia" w:ascii="仿宋" w:hAnsi="仿宋" w:eastAsia="仿宋" w:cs="仿宋"/>
                <w:color w:val="auto"/>
                <w:spacing w:val="30"/>
                <w:kern w:val="0"/>
                <w:sz w:val="32"/>
                <w:szCs w:val="32"/>
                <w:lang w:val="en-US" w:eastAsia="zh-CN" w:bidi="ar"/>
              </w:rPr>
            </w:rPrChange>
          </w:rPr>
          <w:delText>具备履行合同所必需的设备和专业技术能力的证明</w:delText>
        </w:r>
      </w:del>
      <w:del w:id="923" w:author="林冬冬" w:date="2026-07-01T17:53:14Z">
        <w:r>
          <w:rPr>
            <w:rFonts w:hint="eastAsia" w:ascii="仿宋" w:hAnsi="仿宋" w:eastAsia="仿宋" w:cs="仿宋"/>
            <w:color w:val="auto"/>
            <w:spacing w:val="0"/>
            <w:kern w:val="2"/>
            <w:sz w:val="30"/>
            <w:szCs w:val="30"/>
            <w:lang w:val="en-US" w:eastAsia="zh-CN" w:bidi="ar"/>
            <w:rPrChange w:id="924" w:author="幸儿" w:date="2026-06-30T16:55:09Z">
              <w:rPr>
                <w:rFonts w:hint="eastAsia" w:ascii="仿宋" w:hAnsi="仿宋" w:eastAsia="仿宋" w:cs="仿宋"/>
                <w:color w:val="auto"/>
                <w:spacing w:val="30"/>
                <w:kern w:val="0"/>
                <w:sz w:val="32"/>
                <w:szCs w:val="32"/>
                <w:lang w:val="en-US" w:eastAsia="zh-CN" w:bidi="ar"/>
              </w:rPr>
            </w:rPrChange>
          </w:rPr>
          <w:delText>材料</w:delText>
        </w:r>
      </w:del>
      <w:ins w:id="925" w:author="幸儿" w:date="2025-10-20T11:13:28Z">
        <w:del w:id="926" w:author="林冬冬" w:date="2026-07-01T17:53:14Z">
          <w:r>
            <w:rPr>
              <w:rFonts w:hint="eastAsia" w:ascii="仿宋" w:hAnsi="仿宋" w:eastAsia="仿宋" w:cs="仿宋"/>
              <w:color w:val="auto"/>
              <w:spacing w:val="0"/>
              <w:kern w:val="2"/>
              <w:sz w:val="30"/>
              <w:szCs w:val="30"/>
              <w:lang w:val="en-US" w:eastAsia="zh-CN" w:bidi="ar"/>
              <w:rPrChange w:id="927" w:author="幸儿" w:date="2026-06-30T16:55:09Z">
                <w:rPr>
                  <w:rFonts w:hint="eastAsia" w:ascii="仿宋" w:hAnsi="仿宋" w:eastAsia="仿宋" w:cs="仿宋"/>
                  <w:color w:val="auto"/>
                  <w:spacing w:val="30"/>
                  <w:kern w:val="0"/>
                  <w:sz w:val="32"/>
                  <w:szCs w:val="32"/>
                  <w:lang w:val="en-US" w:eastAsia="zh-CN" w:bidi="ar"/>
                </w:rPr>
              </w:rPrChange>
            </w:rPr>
            <w:delText>资料</w:delText>
          </w:r>
        </w:del>
      </w:ins>
      <w:del w:id="928" w:author="林冬冬" w:date="2026-07-01T17:53:14Z">
        <w:r>
          <w:rPr>
            <w:rFonts w:hint="eastAsia" w:ascii="仿宋" w:hAnsi="仿宋" w:eastAsia="仿宋" w:cs="仿宋"/>
            <w:color w:val="auto"/>
            <w:spacing w:val="0"/>
            <w:kern w:val="2"/>
            <w:sz w:val="30"/>
            <w:szCs w:val="30"/>
            <w:lang w:val="en-US" w:eastAsia="zh-CN" w:bidi="ar"/>
            <w:rPrChange w:id="929" w:author="幸儿" w:date="2026-06-30T16:55:09Z">
              <w:rPr>
                <w:rFonts w:hint="eastAsia" w:ascii="仿宋" w:hAnsi="仿宋" w:eastAsia="仿宋" w:cs="仿宋"/>
                <w:color w:val="auto"/>
                <w:spacing w:val="30"/>
                <w:kern w:val="0"/>
                <w:sz w:val="32"/>
                <w:szCs w:val="32"/>
                <w:lang w:val="en-US" w:eastAsia="zh-CN" w:bidi="ar"/>
              </w:rPr>
            </w:rPrChange>
          </w:rPr>
          <w:delText>；</w:delText>
        </w:r>
      </w:del>
      <w:ins w:id="930" w:author="幸儿" w:date="2025-10-20T10:33:30Z">
        <w:del w:id="931" w:author="林冬冬" w:date="2026-07-01T17:53:14Z">
          <w:r>
            <w:rPr>
              <w:rFonts w:hint="eastAsia" w:ascii="仿宋" w:hAnsi="仿宋" w:eastAsia="仿宋" w:cs="仿宋"/>
              <w:color w:val="auto"/>
              <w:spacing w:val="0"/>
              <w:kern w:val="2"/>
              <w:sz w:val="30"/>
              <w:szCs w:val="30"/>
              <w:lang w:val="en-US" w:eastAsia="zh-CN" w:bidi="ar"/>
              <w:rPrChange w:id="932" w:author="幸儿" w:date="2026-06-30T16:55:09Z">
                <w:rPr>
                  <w:rFonts w:hint="eastAsia" w:ascii="仿宋" w:hAnsi="仿宋" w:eastAsia="仿宋" w:cs="仿宋"/>
                  <w:color w:val="auto"/>
                  <w:spacing w:val="30"/>
                  <w:kern w:val="0"/>
                  <w:sz w:val="32"/>
                  <w:szCs w:val="32"/>
                  <w:lang w:val="en-US" w:eastAsia="zh-CN" w:bidi="ar"/>
                </w:rPr>
              </w:rPrChange>
            </w:rPr>
            <w:delText>。</w:delText>
          </w:r>
        </w:del>
      </w:ins>
    </w:p>
    <w:p w14:paraId="4F61A496">
      <w:pPr>
        <w:keepNext w:val="0"/>
        <w:keepLines w:val="0"/>
        <w:pageBreakBefore w:val="0"/>
        <w:widowControl/>
        <w:numPr>
          <w:ilvl w:val="-1"/>
          <w:numId w:val="0"/>
        </w:numPr>
        <w:suppressLineNumbers w:val="0"/>
        <w:kinsoku/>
        <w:wordWrap/>
        <w:overflowPunct/>
        <w:topLinePunct w:val="0"/>
        <w:autoSpaceDE/>
        <w:autoSpaceDN/>
        <w:bidi w:val="0"/>
        <w:adjustRightInd/>
        <w:snapToGrid/>
        <w:spacing w:before="0" w:beforeAutospacing="0" w:after="0" w:afterAutospacing="0" w:line="380" w:lineRule="exact"/>
        <w:ind w:left="0" w:leftChars="0" w:right="0" w:rightChars="0" w:firstLine="600" w:firstLineChars="200"/>
        <w:jc w:val="both"/>
        <w:textAlignment w:val="auto"/>
        <w:rPr>
          <w:ins w:id="934" w:author="幸儿" w:date="2026-06-30T16:57:43Z"/>
          <w:del w:id="935" w:author="林冬冬" w:date="2026-07-01T17:53:14Z"/>
          <w:rFonts w:hint="eastAsia" w:ascii="仿宋" w:hAnsi="仿宋" w:eastAsia="仿宋" w:cs="仿宋"/>
          <w:spacing w:val="0"/>
          <w:kern w:val="2"/>
          <w:sz w:val="30"/>
          <w:szCs w:val="30"/>
          <w:lang w:val="en-US" w:eastAsia="zh-CN" w:bidi="ar"/>
        </w:rPr>
        <w:pPrChange w:id="933" w:author="幸儿" w:date="2026-06-30T16:54:19Z">
          <w:pPr>
            <w:keepNext w:val="0"/>
            <w:keepLines w:val="0"/>
            <w:pageBreakBefore w:val="0"/>
            <w:widowControl/>
            <w:numPr>
              <w:ilvl w:val="0"/>
              <w:numId w:val="0"/>
            </w:numPr>
            <w:suppressLineNumbers w:val="0"/>
            <w:kinsoku/>
            <w:wordWrap/>
            <w:overflowPunct/>
            <w:topLinePunct w:val="0"/>
            <w:autoSpaceDE/>
            <w:autoSpaceDN/>
            <w:bidi w:val="0"/>
            <w:adjustRightInd/>
            <w:snapToGrid/>
            <w:spacing w:before="0" w:beforeAutospacing="0" w:after="0" w:afterAutospacing="0" w:line="400" w:lineRule="exact"/>
            <w:ind w:left="0" w:leftChars="0" w:right="0" w:rightChars="0" w:firstLine="763" w:firstLineChars="200"/>
            <w:jc w:val="left"/>
            <w:textAlignment w:val="auto"/>
          </w:pPr>
        </w:pPrChange>
      </w:pPr>
      <w:del w:id="936" w:author="林冬冬" w:date="2026-07-01T17:53:14Z">
        <w:r>
          <w:rPr>
            <w:rFonts w:hint="eastAsia" w:ascii="仿宋" w:hAnsi="仿宋" w:eastAsia="仿宋" w:cs="仿宋"/>
            <w:color w:val="auto"/>
            <w:spacing w:val="0"/>
            <w:kern w:val="2"/>
            <w:sz w:val="30"/>
            <w:szCs w:val="30"/>
            <w:lang w:val="en-US" w:eastAsia="zh-CN" w:bidi="ar"/>
            <w:rPrChange w:id="937" w:author="幸儿" w:date="2026-06-30T16:55:09Z">
              <w:rPr>
                <w:rFonts w:hint="eastAsia" w:ascii="仿宋" w:hAnsi="仿宋" w:eastAsia="仿宋" w:cs="仿宋"/>
                <w:color w:val="auto"/>
                <w:spacing w:val="30"/>
                <w:kern w:val="0"/>
                <w:sz w:val="32"/>
                <w:szCs w:val="32"/>
                <w:lang w:val="en-US" w:eastAsia="zh-CN" w:bidi="ar"/>
              </w:rPr>
            </w:rPrChange>
          </w:rPr>
          <w:delText>（</w:delText>
        </w:r>
      </w:del>
      <w:del w:id="938" w:author="林冬冬" w:date="2026-07-01T17:53:14Z">
        <w:r>
          <w:rPr>
            <w:rFonts w:hint="eastAsia" w:ascii="仿宋" w:hAnsi="仿宋" w:eastAsia="仿宋" w:cs="仿宋"/>
            <w:color w:val="auto"/>
            <w:spacing w:val="0"/>
            <w:kern w:val="2"/>
            <w:sz w:val="30"/>
            <w:szCs w:val="30"/>
            <w:lang w:val="en-US" w:eastAsia="zh-CN" w:bidi="ar"/>
            <w:rPrChange w:id="939" w:author="幸儿" w:date="2026-06-30T16:55:09Z">
              <w:rPr>
                <w:rFonts w:hint="eastAsia" w:ascii="仿宋" w:hAnsi="仿宋" w:eastAsia="仿宋" w:cs="仿宋"/>
                <w:color w:val="auto"/>
                <w:spacing w:val="30"/>
                <w:kern w:val="0"/>
                <w:sz w:val="32"/>
                <w:szCs w:val="32"/>
                <w:lang w:val="en-US" w:eastAsia="zh-CN" w:bidi="ar"/>
              </w:rPr>
            </w:rPrChange>
          </w:rPr>
          <w:delText>四</w:delText>
        </w:r>
      </w:del>
      <w:ins w:id="940" w:author="幸儿" w:date="2025-10-20T10:12:27Z">
        <w:del w:id="941" w:author="林冬冬" w:date="2026-07-01T17:53:14Z">
          <w:r>
            <w:rPr>
              <w:rFonts w:hint="eastAsia" w:ascii="仿宋" w:hAnsi="仿宋" w:eastAsia="仿宋" w:cs="仿宋"/>
              <w:b w:val="0"/>
              <w:bCs w:val="0"/>
              <w:color w:val="auto"/>
              <w:spacing w:val="0"/>
              <w:kern w:val="2"/>
              <w:sz w:val="30"/>
              <w:szCs w:val="30"/>
              <w:lang w:val="en-US" w:eastAsia="zh-CN" w:bidi="ar"/>
              <w:rPrChange w:id="942" w:author="幸儿" w:date="2026-06-30T16:55:09Z">
                <w:rPr>
                  <w:rFonts w:hint="eastAsia" w:ascii="仿宋" w:hAnsi="仿宋" w:eastAsia="仿宋" w:cs="仿宋"/>
                  <w:b/>
                  <w:bCs/>
                  <w:color w:val="auto"/>
                  <w:spacing w:val="30"/>
                  <w:kern w:val="0"/>
                  <w:sz w:val="32"/>
                  <w:szCs w:val="32"/>
                  <w:lang w:val="en-US" w:eastAsia="zh-CN" w:bidi="ar"/>
                </w:rPr>
              </w:rPrChange>
            </w:rPr>
            <w:delText>三</w:delText>
          </w:r>
        </w:del>
      </w:ins>
      <w:del w:id="943" w:author="林冬冬" w:date="2026-07-01T17:53:14Z">
        <w:r>
          <w:rPr>
            <w:rFonts w:hint="eastAsia" w:ascii="仿宋" w:hAnsi="仿宋" w:eastAsia="仿宋" w:cs="仿宋"/>
            <w:color w:val="auto"/>
            <w:spacing w:val="0"/>
            <w:kern w:val="2"/>
            <w:sz w:val="30"/>
            <w:szCs w:val="30"/>
            <w:lang w:val="en-US" w:eastAsia="zh-CN" w:bidi="ar"/>
            <w:rPrChange w:id="944" w:author="幸儿" w:date="2026-06-30T16:55:09Z">
              <w:rPr>
                <w:rFonts w:hint="eastAsia" w:ascii="仿宋" w:hAnsi="仿宋" w:eastAsia="仿宋" w:cs="仿宋"/>
                <w:color w:val="auto"/>
                <w:spacing w:val="30"/>
                <w:kern w:val="0"/>
                <w:sz w:val="32"/>
                <w:szCs w:val="32"/>
                <w:lang w:val="en-US" w:eastAsia="zh-CN" w:bidi="ar"/>
              </w:rPr>
            </w:rPrChange>
          </w:rPr>
          <w:delText>）</w:delText>
        </w:r>
      </w:del>
      <w:del w:id="945" w:author="林冬冬" w:date="2026-07-01T17:53:14Z">
        <w:r>
          <w:rPr>
            <w:rFonts w:hint="eastAsia" w:ascii="仿宋" w:hAnsi="仿宋" w:eastAsia="仿宋" w:cs="仿宋"/>
            <w:color w:val="auto"/>
            <w:spacing w:val="0"/>
            <w:kern w:val="2"/>
            <w:sz w:val="30"/>
            <w:szCs w:val="30"/>
            <w:lang w:val="en-US" w:eastAsia="zh-CN" w:bidi="ar"/>
            <w:rPrChange w:id="946" w:author="幸儿" w:date="2026-06-30T16:55:09Z">
              <w:rPr>
                <w:rFonts w:hint="eastAsia" w:ascii="仿宋" w:hAnsi="仿宋" w:eastAsia="仿宋" w:cs="仿宋"/>
                <w:color w:val="auto"/>
                <w:spacing w:val="30"/>
                <w:kern w:val="0"/>
                <w:sz w:val="32"/>
                <w:szCs w:val="32"/>
                <w:lang w:val="en-US" w:eastAsia="zh-CN" w:bidi="ar"/>
              </w:rPr>
            </w:rPrChange>
          </w:rPr>
          <w:delText>参加政府采购活动前3年内在经营活动中没有重大违法记录的书面声明</w:delText>
        </w:r>
      </w:del>
      <w:del w:id="947" w:author="林冬冬" w:date="2026-07-01T17:53:14Z">
        <w:r>
          <w:rPr>
            <w:rFonts w:hint="eastAsia" w:ascii="仿宋" w:hAnsi="仿宋" w:eastAsia="仿宋" w:cs="仿宋"/>
            <w:color w:val="auto"/>
            <w:spacing w:val="0"/>
            <w:kern w:val="2"/>
            <w:sz w:val="30"/>
            <w:szCs w:val="30"/>
            <w:lang w:val="en-US" w:eastAsia="zh-CN" w:bidi="ar"/>
            <w:rPrChange w:id="948" w:author="幸儿" w:date="2026-06-30T16:55:09Z">
              <w:rPr>
                <w:rFonts w:hint="eastAsia" w:ascii="仿宋" w:hAnsi="仿宋" w:eastAsia="仿宋" w:cs="仿宋"/>
                <w:color w:val="auto"/>
                <w:spacing w:val="30"/>
                <w:kern w:val="0"/>
                <w:sz w:val="32"/>
                <w:szCs w:val="32"/>
                <w:lang w:val="en-US" w:eastAsia="zh-CN" w:bidi="ar"/>
              </w:rPr>
            </w:rPrChange>
          </w:rPr>
          <w:delText>；</w:delText>
        </w:r>
      </w:del>
      <w:ins w:id="949" w:author="幸儿" w:date="2025-10-20T10:33:32Z">
        <w:del w:id="950" w:author="林冬冬" w:date="2026-07-01T17:53:14Z">
          <w:r>
            <w:rPr>
              <w:rFonts w:hint="eastAsia" w:ascii="仿宋" w:hAnsi="仿宋" w:eastAsia="仿宋" w:cs="仿宋"/>
              <w:color w:val="auto"/>
              <w:spacing w:val="0"/>
              <w:kern w:val="2"/>
              <w:sz w:val="30"/>
              <w:szCs w:val="30"/>
              <w:lang w:val="en-US" w:eastAsia="zh-CN" w:bidi="ar"/>
              <w:rPrChange w:id="951" w:author="幸儿" w:date="2026-06-30T16:55:09Z">
                <w:rPr>
                  <w:rFonts w:hint="eastAsia" w:ascii="仿宋" w:hAnsi="仿宋" w:eastAsia="仿宋" w:cs="仿宋"/>
                  <w:color w:val="auto"/>
                  <w:spacing w:val="30"/>
                  <w:kern w:val="0"/>
                  <w:sz w:val="32"/>
                  <w:szCs w:val="32"/>
                  <w:lang w:val="en-US" w:eastAsia="zh-CN" w:bidi="ar"/>
                </w:rPr>
              </w:rPrChange>
            </w:rPr>
            <w:delText>。</w:delText>
          </w:r>
        </w:del>
      </w:ins>
    </w:p>
    <w:p w14:paraId="15285281">
      <w:pPr>
        <w:keepNext w:val="0"/>
        <w:keepLines w:val="0"/>
        <w:pageBreakBefore w:val="0"/>
        <w:widowControl/>
        <w:numPr>
          <w:ilvl w:val="-1"/>
          <w:numId w:val="0"/>
        </w:numPr>
        <w:suppressLineNumbers w:val="0"/>
        <w:kinsoku/>
        <w:wordWrap/>
        <w:overflowPunct/>
        <w:topLinePunct w:val="0"/>
        <w:autoSpaceDE/>
        <w:autoSpaceDN/>
        <w:bidi w:val="0"/>
        <w:adjustRightInd/>
        <w:snapToGrid/>
        <w:spacing w:before="0" w:beforeAutospacing="0" w:after="0" w:afterAutospacing="0" w:line="380" w:lineRule="exact"/>
        <w:ind w:left="0" w:leftChars="0" w:right="0" w:rightChars="0" w:firstLine="1200" w:firstLineChars="400"/>
        <w:jc w:val="both"/>
        <w:textAlignment w:val="auto"/>
        <w:rPr>
          <w:del w:id="953" w:author="林冬冬" w:date="2026-07-01T17:53:14Z"/>
          <w:rFonts w:hint="eastAsia" w:ascii="仿宋" w:hAnsi="仿宋" w:eastAsia="仿宋" w:cs="仿宋"/>
          <w:color w:val="auto"/>
          <w:spacing w:val="0"/>
          <w:kern w:val="2"/>
          <w:sz w:val="30"/>
          <w:szCs w:val="30"/>
          <w:lang w:val="en-US" w:eastAsia="zh-CN" w:bidi="ar"/>
          <w:rPrChange w:id="954" w:author="幸儿" w:date="2026-06-30T16:55:09Z">
            <w:rPr>
              <w:del w:id="955" w:author="林冬冬" w:date="2026-07-01T17:53:14Z"/>
              <w:rFonts w:hint="eastAsia" w:ascii="仿宋" w:hAnsi="仿宋" w:eastAsia="仿宋" w:cs="仿宋"/>
              <w:color w:val="auto"/>
              <w:spacing w:val="30"/>
              <w:kern w:val="0"/>
              <w:sz w:val="32"/>
              <w:szCs w:val="32"/>
              <w:lang w:val="en-US" w:eastAsia="zh-CN" w:bidi="ar"/>
            </w:rPr>
          </w:rPrChange>
        </w:rPr>
        <w:pPrChange w:id="952" w:author="幸儿" w:date="2026-06-30T16:57:46Z">
          <w:pPr>
            <w:keepNext w:val="0"/>
            <w:keepLines w:val="0"/>
            <w:pageBreakBefore w:val="0"/>
            <w:widowControl/>
            <w:numPr>
              <w:ilvl w:val="0"/>
              <w:numId w:val="0"/>
            </w:numPr>
            <w:suppressLineNumbers w:val="0"/>
            <w:kinsoku/>
            <w:wordWrap/>
            <w:overflowPunct/>
            <w:topLinePunct w:val="0"/>
            <w:autoSpaceDE/>
            <w:autoSpaceDN/>
            <w:bidi w:val="0"/>
            <w:adjustRightInd/>
            <w:snapToGrid/>
            <w:spacing w:before="0" w:beforeAutospacing="0" w:after="0" w:afterAutospacing="0" w:line="400" w:lineRule="exact"/>
            <w:ind w:left="0" w:leftChars="0" w:right="0" w:rightChars="0" w:firstLine="763" w:firstLineChars="200"/>
            <w:jc w:val="left"/>
            <w:textAlignment w:val="auto"/>
          </w:pPr>
        </w:pPrChange>
      </w:pPr>
    </w:p>
    <w:p w14:paraId="69C191E3">
      <w:pPr>
        <w:keepNext w:val="0"/>
        <w:keepLines w:val="0"/>
        <w:pageBreakBefore w:val="0"/>
        <w:widowControl/>
        <w:numPr>
          <w:ilvl w:val="-1"/>
          <w:numId w:val="0"/>
        </w:numPr>
        <w:tabs>
          <w:tab w:val="left" w:pos="840"/>
        </w:tabs>
        <w:kinsoku/>
        <w:wordWrap/>
        <w:overflowPunct/>
        <w:topLinePunct w:val="0"/>
        <w:autoSpaceDE/>
        <w:autoSpaceDN/>
        <w:bidi w:val="0"/>
        <w:adjustRightInd/>
        <w:snapToGrid/>
        <w:spacing w:line="380" w:lineRule="exact"/>
        <w:ind w:left="0" w:leftChars="0" w:firstLine="600" w:firstLineChars="200"/>
        <w:textAlignment w:val="auto"/>
        <w:rPr>
          <w:ins w:id="957" w:author="幸儿" w:date="2025-10-20T11:05:26Z"/>
          <w:del w:id="958" w:author="林冬冬" w:date="2026-07-01T17:53:14Z"/>
          <w:rFonts w:hint="eastAsia" w:ascii="仿宋" w:hAnsi="仿宋" w:eastAsia="仿宋" w:cs="仿宋"/>
          <w:color w:val="000000"/>
          <w:sz w:val="30"/>
          <w:szCs w:val="30"/>
          <w:lang w:val="en-US" w:eastAsia="zh-CN"/>
          <w:rPrChange w:id="959" w:author="幸儿" w:date="2026-06-30T16:55:09Z">
            <w:rPr>
              <w:ins w:id="960" w:author="幸儿" w:date="2025-10-20T11:05:26Z"/>
              <w:del w:id="961" w:author="林冬冬" w:date="2026-07-01T17:53:14Z"/>
              <w:rFonts w:hint="eastAsia" w:ascii="Times New Roman" w:hAnsi="Times New Roman" w:eastAsia="宋体" w:cs="Times New Roman"/>
              <w:color w:val="auto"/>
              <w:sz w:val="21"/>
              <w:szCs w:val="21"/>
              <w:lang w:val="en-US" w:eastAsia="zh-CN"/>
            </w:rPr>
          </w:rPrChange>
        </w:rPr>
        <w:pPrChange w:id="956" w:author="幸儿" w:date="2026-06-30T16:57:46Z">
          <w:pPr>
            <w:pStyle w:val="11"/>
            <w:keepNext w:val="0"/>
            <w:keepLines w:val="0"/>
            <w:pageBreakBefore w:val="0"/>
            <w:widowControl w:val="0"/>
            <w:numPr>
              <w:ilvl w:val="1"/>
              <w:numId w:val="2"/>
            </w:numPr>
            <w:kinsoku/>
            <w:wordWrap/>
            <w:overflowPunct/>
            <w:topLinePunct w:val="0"/>
            <w:autoSpaceDE/>
            <w:autoSpaceDN/>
            <w:bidi w:val="0"/>
            <w:adjustRightInd/>
            <w:snapToGrid/>
            <w:ind w:left="0" w:leftChars="0" w:firstLine="420" w:firstLineChars="200"/>
            <w:textAlignment w:val="auto"/>
          </w:pPr>
        </w:pPrChange>
      </w:pPr>
      <w:del w:id="962" w:author="林冬冬" w:date="2026-07-01T17:53:14Z">
        <w:r>
          <w:rPr>
            <w:rFonts w:hint="eastAsia" w:ascii="仿宋" w:hAnsi="仿宋" w:eastAsia="仿宋" w:cs="仿宋"/>
            <w:color w:val="000000"/>
            <w:spacing w:val="0"/>
            <w:kern w:val="0"/>
            <w:sz w:val="30"/>
            <w:szCs w:val="30"/>
            <w:lang w:val="en-US" w:eastAsia="zh-CN" w:bidi="ar"/>
            <w:rPrChange w:id="963" w:author="幸儿" w:date="2026-06-30T16:55:09Z">
              <w:rPr>
                <w:rFonts w:hint="eastAsia" w:ascii="仿宋" w:hAnsi="仿宋" w:eastAsia="仿宋" w:cs="仿宋"/>
                <w:color w:val="auto"/>
                <w:spacing w:val="30"/>
                <w:kern w:val="0"/>
                <w:sz w:val="32"/>
                <w:szCs w:val="32"/>
                <w:lang w:val="en-US" w:eastAsia="zh-CN" w:bidi="ar"/>
              </w:rPr>
            </w:rPrChange>
          </w:rPr>
          <w:delText>（</w:delText>
        </w:r>
      </w:del>
      <w:del w:id="964" w:author="林冬冬" w:date="2026-07-01T17:53:14Z">
        <w:r>
          <w:rPr>
            <w:rFonts w:hint="eastAsia" w:ascii="仿宋" w:hAnsi="仿宋" w:eastAsia="仿宋" w:cs="仿宋"/>
            <w:color w:val="000000"/>
            <w:spacing w:val="0"/>
            <w:kern w:val="0"/>
            <w:sz w:val="30"/>
            <w:szCs w:val="30"/>
            <w:lang w:val="en-US" w:eastAsia="zh-CN" w:bidi="ar"/>
            <w:rPrChange w:id="965" w:author="幸儿" w:date="2026-06-30T16:55:09Z">
              <w:rPr>
                <w:rFonts w:hint="eastAsia" w:ascii="仿宋" w:hAnsi="仿宋" w:eastAsia="仿宋" w:cs="仿宋"/>
                <w:color w:val="auto"/>
                <w:spacing w:val="30"/>
                <w:kern w:val="0"/>
                <w:sz w:val="32"/>
                <w:szCs w:val="32"/>
                <w:lang w:val="en-US" w:eastAsia="zh-CN" w:bidi="ar"/>
              </w:rPr>
            </w:rPrChange>
          </w:rPr>
          <w:delText>五</w:delText>
        </w:r>
      </w:del>
      <w:ins w:id="966" w:author="幸儿" w:date="2025-10-20T10:12:30Z">
        <w:del w:id="967" w:author="林冬冬" w:date="2026-07-01T17:53:14Z">
          <w:r>
            <w:rPr>
              <w:rFonts w:hint="eastAsia" w:ascii="仿宋" w:hAnsi="仿宋" w:eastAsia="仿宋" w:cs="仿宋"/>
              <w:b w:val="0"/>
              <w:bCs w:val="0"/>
              <w:color w:val="000000"/>
              <w:spacing w:val="0"/>
              <w:kern w:val="0"/>
              <w:sz w:val="30"/>
              <w:szCs w:val="30"/>
              <w:lang w:val="en-US" w:eastAsia="zh-CN" w:bidi="ar"/>
              <w:rPrChange w:id="968" w:author="幸儿" w:date="2026-06-30T16:55:09Z">
                <w:rPr>
                  <w:rFonts w:hint="eastAsia" w:ascii="仿宋" w:hAnsi="仿宋" w:eastAsia="仿宋" w:cs="仿宋"/>
                  <w:b/>
                  <w:bCs/>
                  <w:color w:val="auto"/>
                  <w:spacing w:val="30"/>
                  <w:kern w:val="0"/>
                  <w:sz w:val="32"/>
                  <w:szCs w:val="32"/>
                  <w:lang w:val="en-US" w:eastAsia="zh-CN" w:bidi="ar"/>
                </w:rPr>
              </w:rPrChange>
            </w:rPr>
            <w:delText>四</w:delText>
          </w:r>
        </w:del>
      </w:ins>
      <w:del w:id="969" w:author="林冬冬" w:date="2026-07-01T17:53:14Z">
        <w:r>
          <w:rPr>
            <w:rFonts w:hint="eastAsia" w:ascii="仿宋" w:hAnsi="仿宋" w:eastAsia="仿宋" w:cs="仿宋"/>
            <w:color w:val="000000"/>
            <w:spacing w:val="0"/>
            <w:kern w:val="0"/>
            <w:sz w:val="30"/>
            <w:szCs w:val="30"/>
            <w:lang w:val="en-US" w:eastAsia="zh-CN" w:bidi="ar"/>
            <w:rPrChange w:id="970" w:author="幸儿" w:date="2026-06-30T16:55:09Z">
              <w:rPr>
                <w:rFonts w:hint="eastAsia" w:ascii="仿宋" w:hAnsi="仿宋" w:eastAsia="仿宋" w:cs="仿宋"/>
                <w:color w:val="auto"/>
                <w:spacing w:val="30"/>
                <w:kern w:val="0"/>
                <w:sz w:val="32"/>
                <w:szCs w:val="32"/>
                <w:lang w:val="en-US" w:eastAsia="zh-CN" w:bidi="ar"/>
              </w:rPr>
            </w:rPrChange>
          </w:rPr>
          <w:delText>）</w:delText>
        </w:r>
      </w:del>
      <w:ins w:id="971" w:author="幸儿" w:date="2025-10-20T11:05:26Z">
        <w:del w:id="972" w:author="林冬冬" w:date="2026-07-01T17:53:14Z">
          <w:r>
            <w:rPr>
              <w:rFonts w:hint="eastAsia" w:ascii="仿宋" w:hAnsi="仿宋" w:eastAsia="仿宋" w:cs="仿宋"/>
              <w:color w:val="000000"/>
              <w:sz w:val="30"/>
              <w:szCs w:val="30"/>
              <w:lang w:val="en-US" w:eastAsia="zh-CN"/>
              <w:rPrChange w:id="973" w:author="幸儿" w:date="2026-06-30T16:55:09Z">
                <w:rPr>
                  <w:rFonts w:hint="eastAsia" w:ascii="Times New Roman" w:hAnsi="Times New Roman" w:eastAsia="宋体" w:cs="Times New Roman"/>
                  <w:color w:val="auto"/>
                  <w:sz w:val="21"/>
                  <w:szCs w:val="21"/>
                  <w:lang w:val="en-US" w:eastAsia="zh-CN"/>
                </w:rPr>
              </w:rPrChange>
            </w:rPr>
            <w:delText>202</w:delText>
          </w:r>
        </w:del>
      </w:ins>
      <w:ins w:id="974" w:author="龚柳群" w:date="2026-06-29T17:38:53Z">
        <w:del w:id="975" w:author="林冬冬" w:date="2026-07-01T17:53:14Z">
          <w:r>
            <w:rPr>
              <w:rFonts w:hint="eastAsia" w:ascii="仿宋" w:hAnsi="仿宋" w:eastAsia="仿宋" w:cs="仿宋"/>
              <w:color w:val="000000"/>
              <w:sz w:val="30"/>
              <w:szCs w:val="30"/>
              <w:lang w:val="en-US" w:eastAsia="zh-CN"/>
              <w:rPrChange w:id="976" w:author="幸儿" w:date="2026-06-30T16:55:09Z">
                <w:rPr>
                  <w:rFonts w:hint="eastAsia" w:ascii="仿宋" w:hAnsi="仿宋" w:eastAsia="仿宋" w:cs="仿宋"/>
                  <w:color w:val="auto"/>
                  <w:sz w:val="32"/>
                  <w:szCs w:val="32"/>
                  <w:lang w:val="en-US" w:eastAsia="zh-CN"/>
                </w:rPr>
              </w:rPrChange>
            </w:rPr>
            <w:delText>4</w:delText>
          </w:r>
        </w:del>
      </w:ins>
      <w:ins w:id="977" w:author="幸儿" w:date="2025-10-20T11:05:26Z">
        <w:del w:id="978" w:author="林冬冬" w:date="2026-07-01T17:53:14Z">
          <w:r>
            <w:rPr>
              <w:rFonts w:hint="eastAsia" w:ascii="仿宋" w:hAnsi="仿宋" w:eastAsia="仿宋" w:cs="仿宋"/>
              <w:color w:val="000000"/>
              <w:sz w:val="30"/>
              <w:szCs w:val="30"/>
              <w:lang w:val="en-US" w:eastAsia="zh-CN"/>
              <w:rPrChange w:id="979" w:author="幸儿" w:date="2026-06-30T16:55:09Z">
                <w:rPr>
                  <w:rFonts w:hint="eastAsia" w:ascii="Times New Roman" w:hAnsi="Times New Roman" w:eastAsia="宋体" w:cs="Times New Roman"/>
                  <w:color w:val="auto"/>
                  <w:sz w:val="21"/>
                  <w:szCs w:val="21"/>
                  <w:lang w:val="en-US" w:eastAsia="zh-CN"/>
                </w:rPr>
              </w:rPrChange>
            </w:rPr>
            <w:delText>3</w:delText>
          </w:r>
        </w:del>
      </w:ins>
      <w:ins w:id="980" w:author="幸儿" w:date="2025-10-20T11:05:26Z">
        <w:del w:id="981" w:author="林冬冬" w:date="2026-07-01T17:53:14Z">
          <w:r>
            <w:rPr>
              <w:rFonts w:hint="eastAsia" w:ascii="仿宋" w:hAnsi="仿宋" w:eastAsia="仿宋" w:cs="仿宋"/>
              <w:color w:val="000000"/>
              <w:sz w:val="30"/>
              <w:szCs w:val="30"/>
              <w:lang w:val="en-US" w:eastAsia="zh-CN"/>
              <w:rPrChange w:id="982" w:author="幸儿" w:date="2026-06-30T16:55:09Z">
                <w:rPr>
                  <w:rFonts w:hint="eastAsia" w:ascii="Times New Roman" w:hAnsi="Times New Roman" w:eastAsia="宋体" w:cs="Times New Roman"/>
                  <w:color w:val="auto"/>
                  <w:sz w:val="21"/>
                  <w:szCs w:val="21"/>
                  <w:lang w:val="en-US" w:eastAsia="zh-CN"/>
                </w:rPr>
              </w:rPrChange>
            </w:rPr>
            <w:delText>或202</w:delText>
          </w:r>
        </w:del>
      </w:ins>
      <w:ins w:id="983" w:author="龚柳群" w:date="2026-06-29T17:38:57Z">
        <w:del w:id="984" w:author="林冬冬" w:date="2026-07-01T17:53:14Z">
          <w:r>
            <w:rPr>
              <w:rFonts w:hint="eastAsia" w:ascii="仿宋" w:hAnsi="仿宋" w:eastAsia="仿宋" w:cs="仿宋"/>
              <w:color w:val="000000"/>
              <w:sz w:val="30"/>
              <w:szCs w:val="30"/>
              <w:lang w:val="en-US" w:eastAsia="zh-CN"/>
              <w:rPrChange w:id="985" w:author="幸儿" w:date="2026-06-30T16:55:09Z">
                <w:rPr>
                  <w:rFonts w:hint="eastAsia" w:ascii="仿宋" w:hAnsi="仿宋" w:eastAsia="仿宋" w:cs="仿宋"/>
                  <w:color w:val="auto"/>
                  <w:sz w:val="32"/>
                  <w:szCs w:val="32"/>
                  <w:lang w:val="en-US" w:eastAsia="zh-CN"/>
                </w:rPr>
              </w:rPrChange>
            </w:rPr>
            <w:delText>5</w:delText>
          </w:r>
        </w:del>
      </w:ins>
      <w:ins w:id="986" w:author="幸儿" w:date="2025-10-20T11:05:26Z">
        <w:del w:id="987" w:author="林冬冬" w:date="2026-07-01T17:53:14Z">
          <w:r>
            <w:rPr>
              <w:rFonts w:hint="eastAsia" w:ascii="仿宋" w:hAnsi="仿宋" w:eastAsia="仿宋" w:cs="仿宋"/>
              <w:color w:val="000000"/>
              <w:sz w:val="30"/>
              <w:szCs w:val="30"/>
              <w:lang w:val="en-US" w:eastAsia="zh-CN"/>
              <w:rPrChange w:id="988" w:author="幸儿" w:date="2026-06-30T16:55:09Z">
                <w:rPr>
                  <w:rFonts w:hint="eastAsia" w:ascii="Times New Roman" w:hAnsi="Times New Roman" w:eastAsia="宋体" w:cs="Times New Roman"/>
                  <w:color w:val="auto"/>
                  <w:sz w:val="21"/>
                  <w:szCs w:val="21"/>
                  <w:lang w:val="en-US" w:eastAsia="zh-CN"/>
                </w:rPr>
              </w:rPrChange>
            </w:rPr>
            <w:delText>4</w:delText>
          </w:r>
        </w:del>
      </w:ins>
      <w:ins w:id="989" w:author="幸儿" w:date="2025-10-20T11:05:26Z">
        <w:del w:id="990" w:author="林冬冬" w:date="2026-07-01T17:53:14Z">
          <w:r>
            <w:rPr>
              <w:rFonts w:hint="eastAsia" w:ascii="仿宋" w:hAnsi="仿宋" w:eastAsia="仿宋" w:cs="仿宋"/>
              <w:color w:val="000000"/>
              <w:sz w:val="30"/>
              <w:szCs w:val="30"/>
              <w:lang w:val="en-US" w:eastAsia="zh-CN"/>
              <w:rPrChange w:id="991" w:author="幸儿" w:date="2026-06-30T16:55:09Z">
                <w:rPr>
                  <w:rFonts w:hint="eastAsia" w:ascii="Times New Roman" w:hAnsi="Times New Roman" w:eastAsia="宋体" w:cs="Times New Roman"/>
                  <w:color w:val="auto"/>
                  <w:sz w:val="21"/>
                  <w:szCs w:val="21"/>
                  <w:lang w:val="en-US" w:eastAsia="zh-CN"/>
                </w:rPr>
              </w:rPrChange>
            </w:rPr>
            <w:delText>年度经审计的财务状况报告或银行出具的资信证明（成立不满一个年度的不需提供）</w:delText>
          </w:r>
        </w:del>
      </w:ins>
      <w:ins w:id="992" w:author="幸儿" w:date="2026-06-30T17:01:33Z">
        <w:del w:id="993" w:author="林冬冬" w:date="2026-07-01T17:53:14Z">
          <w:r>
            <w:rPr>
              <w:rFonts w:hint="eastAsia" w:ascii="仿宋" w:hAnsi="仿宋" w:eastAsia="仿宋" w:cs="仿宋"/>
              <w:color w:val="000000"/>
              <w:sz w:val="30"/>
              <w:szCs w:val="30"/>
              <w:lang w:val="en-US" w:eastAsia="zh-CN"/>
            </w:rPr>
            <w:delText>。</w:delText>
          </w:r>
        </w:del>
      </w:ins>
    </w:p>
    <w:p w14:paraId="11A41FED">
      <w:pPr>
        <w:keepNext w:val="0"/>
        <w:keepLines w:val="0"/>
        <w:pageBreakBefore w:val="0"/>
        <w:widowControl/>
        <w:numPr>
          <w:ilvl w:val="-1"/>
          <w:numId w:val="0"/>
        </w:numPr>
        <w:suppressLineNumbers w:val="0"/>
        <w:kinsoku/>
        <w:wordWrap/>
        <w:overflowPunct/>
        <w:topLinePunct w:val="0"/>
        <w:autoSpaceDE/>
        <w:autoSpaceDN/>
        <w:bidi w:val="0"/>
        <w:adjustRightInd/>
        <w:snapToGrid/>
        <w:spacing w:before="0" w:beforeAutospacing="0" w:after="0" w:afterAutospacing="0" w:line="380" w:lineRule="exact"/>
        <w:ind w:right="0" w:rightChars="0" w:firstLine="600" w:firstLineChars="200"/>
        <w:jc w:val="both"/>
        <w:textAlignment w:val="auto"/>
        <w:rPr>
          <w:del w:id="995" w:author="林冬冬" w:date="2026-07-01T17:53:14Z"/>
          <w:rFonts w:hint="eastAsia" w:ascii="仿宋" w:hAnsi="仿宋" w:eastAsia="仿宋" w:cs="仿宋"/>
          <w:color w:val="auto"/>
          <w:spacing w:val="0"/>
          <w:kern w:val="2"/>
          <w:sz w:val="30"/>
          <w:szCs w:val="30"/>
          <w:lang w:val="en-US" w:eastAsia="zh-CN" w:bidi="ar"/>
          <w:rPrChange w:id="996" w:author="幸儿" w:date="2026-06-30T16:55:09Z">
            <w:rPr>
              <w:del w:id="997" w:author="林冬冬" w:date="2026-07-01T17:53:14Z"/>
              <w:rFonts w:hint="eastAsia" w:ascii="仿宋" w:hAnsi="仿宋" w:eastAsia="仿宋" w:cs="仿宋"/>
              <w:color w:val="auto"/>
              <w:spacing w:val="30"/>
              <w:kern w:val="0"/>
              <w:sz w:val="32"/>
              <w:szCs w:val="32"/>
              <w:lang w:val="en-US" w:eastAsia="zh-CN" w:bidi="ar"/>
            </w:rPr>
          </w:rPrChange>
        </w:rPr>
        <w:pPrChange w:id="994" w:author="幸儿" w:date="2026-06-30T16:54:19Z">
          <w:pPr>
            <w:keepNext w:val="0"/>
            <w:keepLines w:val="0"/>
            <w:pageBreakBefore w:val="0"/>
            <w:widowControl/>
            <w:numPr>
              <w:ilvl w:val="0"/>
              <w:numId w:val="0"/>
            </w:numPr>
            <w:suppressLineNumbers w:val="0"/>
            <w:kinsoku/>
            <w:wordWrap/>
            <w:overflowPunct/>
            <w:topLinePunct w:val="0"/>
            <w:autoSpaceDE/>
            <w:autoSpaceDN/>
            <w:bidi w:val="0"/>
            <w:adjustRightInd/>
            <w:snapToGrid/>
            <w:spacing w:before="0" w:beforeAutospacing="0" w:after="0" w:afterAutospacing="0" w:line="400" w:lineRule="exact"/>
            <w:ind w:right="0" w:rightChars="0" w:firstLine="763" w:firstLineChars="200"/>
            <w:jc w:val="left"/>
            <w:textAlignment w:val="auto"/>
          </w:pPr>
        </w:pPrChange>
      </w:pPr>
      <w:del w:id="998" w:author="林冬冬" w:date="2026-07-01T17:53:14Z">
        <w:r>
          <w:rPr>
            <w:rFonts w:hint="eastAsia" w:ascii="仿宋" w:hAnsi="仿宋" w:eastAsia="仿宋" w:cs="仿宋"/>
            <w:color w:val="auto"/>
            <w:spacing w:val="0"/>
            <w:kern w:val="2"/>
            <w:sz w:val="30"/>
            <w:szCs w:val="30"/>
            <w:lang w:val="en-US" w:eastAsia="zh-CN" w:bidi="ar"/>
            <w:rPrChange w:id="999" w:author="幸儿" w:date="2026-06-30T16:55:09Z">
              <w:rPr>
                <w:rFonts w:hint="eastAsia" w:ascii="仿宋" w:hAnsi="仿宋" w:eastAsia="仿宋" w:cs="仿宋"/>
                <w:color w:val="auto"/>
                <w:spacing w:val="30"/>
                <w:kern w:val="0"/>
                <w:sz w:val="32"/>
                <w:szCs w:val="32"/>
                <w:lang w:val="en-US" w:eastAsia="zh-CN" w:bidi="ar"/>
              </w:rPr>
            </w:rPrChange>
          </w:rPr>
          <w:delText>具备法律、行政法规规定的其他条件的证明材料</w:delText>
        </w:r>
      </w:del>
      <w:del w:id="1000" w:author="林冬冬" w:date="2026-07-01T17:53:14Z">
        <w:r>
          <w:rPr>
            <w:rFonts w:hint="eastAsia" w:ascii="仿宋" w:hAnsi="仿宋" w:eastAsia="仿宋" w:cs="仿宋"/>
            <w:color w:val="auto"/>
            <w:spacing w:val="0"/>
            <w:kern w:val="2"/>
            <w:sz w:val="30"/>
            <w:szCs w:val="30"/>
            <w:lang w:val="en-US" w:eastAsia="zh-CN" w:bidi="ar"/>
            <w:rPrChange w:id="1001" w:author="幸儿" w:date="2026-06-30T16:55:09Z">
              <w:rPr>
                <w:rFonts w:hint="eastAsia" w:ascii="仿宋" w:hAnsi="仿宋" w:eastAsia="仿宋" w:cs="仿宋"/>
                <w:color w:val="auto"/>
                <w:spacing w:val="30"/>
                <w:kern w:val="0"/>
                <w:sz w:val="32"/>
                <w:szCs w:val="32"/>
                <w:lang w:val="en-US" w:eastAsia="zh-CN" w:bidi="ar"/>
              </w:rPr>
            </w:rPrChange>
          </w:rPr>
          <w:delText>。</w:delText>
        </w:r>
      </w:del>
    </w:p>
    <w:p w14:paraId="70EC4D6A">
      <w:pPr>
        <w:keepNext w:val="0"/>
        <w:keepLines w:val="0"/>
        <w:pageBreakBefore w:val="0"/>
        <w:widowControl/>
        <w:numPr>
          <w:ilvl w:val="-1"/>
          <w:numId w:val="0"/>
        </w:numPr>
        <w:suppressLineNumbers w:val="0"/>
        <w:kinsoku/>
        <w:wordWrap/>
        <w:overflowPunct/>
        <w:topLinePunct w:val="0"/>
        <w:autoSpaceDE/>
        <w:autoSpaceDN/>
        <w:bidi w:val="0"/>
        <w:adjustRightInd/>
        <w:snapToGrid/>
        <w:spacing w:before="0" w:beforeAutospacing="0" w:after="0" w:afterAutospacing="0" w:line="380" w:lineRule="exact"/>
        <w:ind w:right="0" w:rightChars="0" w:firstLine="600" w:firstLineChars="200"/>
        <w:jc w:val="both"/>
        <w:textAlignment w:val="auto"/>
        <w:rPr>
          <w:del w:id="1003" w:author="林冬冬" w:date="2026-07-01T17:53:14Z"/>
          <w:rFonts w:hint="eastAsia" w:ascii="仿宋" w:hAnsi="仿宋" w:eastAsia="仿宋" w:cs="仿宋"/>
          <w:color w:val="auto"/>
          <w:spacing w:val="0"/>
          <w:kern w:val="2"/>
          <w:sz w:val="30"/>
          <w:szCs w:val="30"/>
          <w:lang w:val="en-US" w:eastAsia="zh-CN" w:bidi="ar"/>
          <w:rPrChange w:id="1004" w:author="幸儿" w:date="2026-06-30T16:55:09Z">
            <w:rPr>
              <w:del w:id="1005" w:author="林冬冬" w:date="2026-07-01T17:53:14Z"/>
              <w:rFonts w:hint="eastAsia" w:ascii="仿宋" w:hAnsi="仿宋" w:eastAsia="仿宋" w:cs="仿宋"/>
              <w:color w:val="auto"/>
              <w:spacing w:val="30"/>
              <w:kern w:val="0"/>
              <w:sz w:val="32"/>
              <w:szCs w:val="32"/>
              <w:lang w:val="en-US" w:eastAsia="zh-CN" w:bidi="ar"/>
            </w:rPr>
          </w:rPrChange>
        </w:rPr>
        <w:pPrChange w:id="1002" w:author="幸儿" w:date="2026-06-30T16:54:19Z">
          <w:pPr>
            <w:keepNext w:val="0"/>
            <w:keepLines w:val="0"/>
            <w:pageBreakBefore w:val="0"/>
            <w:widowControl/>
            <w:numPr>
              <w:ilvl w:val="0"/>
              <w:numId w:val="0"/>
            </w:numPr>
            <w:suppressLineNumbers w:val="0"/>
            <w:kinsoku/>
            <w:wordWrap/>
            <w:overflowPunct/>
            <w:topLinePunct w:val="0"/>
            <w:autoSpaceDE/>
            <w:autoSpaceDN/>
            <w:bidi w:val="0"/>
            <w:adjustRightInd/>
            <w:snapToGrid/>
            <w:spacing w:before="0" w:beforeAutospacing="0" w:after="0" w:afterAutospacing="0" w:line="400" w:lineRule="exact"/>
            <w:ind w:right="0" w:rightChars="0" w:firstLine="763" w:firstLineChars="200"/>
            <w:jc w:val="left"/>
            <w:textAlignment w:val="auto"/>
          </w:pPr>
        </w:pPrChange>
      </w:pPr>
      <w:del w:id="1006" w:author="林冬冬" w:date="2026-07-01T17:53:14Z">
        <w:r>
          <w:rPr>
            <w:rFonts w:hint="eastAsia" w:ascii="仿宋" w:hAnsi="仿宋" w:eastAsia="仿宋" w:cs="仿宋"/>
            <w:color w:val="auto"/>
            <w:spacing w:val="0"/>
            <w:kern w:val="2"/>
            <w:sz w:val="30"/>
            <w:szCs w:val="30"/>
            <w:lang w:val="en-US" w:eastAsia="zh-CN" w:bidi="ar"/>
            <w:rPrChange w:id="1007" w:author="幸儿" w:date="2026-06-30T16:55:09Z">
              <w:rPr>
                <w:rFonts w:hint="eastAsia" w:ascii="仿宋" w:hAnsi="仿宋" w:eastAsia="仿宋" w:cs="仿宋"/>
                <w:color w:val="auto"/>
                <w:spacing w:val="30"/>
                <w:kern w:val="0"/>
                <w:sz w:val="32"/>
                <w:szCs w:val="32"/>
                <w:lang w:val="en-US" w:eastAsia="zh-CN" w:bidi="ar"/>
              </w:rPr>
            </w:rPrChange>
          </w:rPr>
          <w:delText>（</w:delText>
        </w:r>
      </w:del>
      <w:del w:id="1008" w:author="林冬冬" w:date="2026-07-01T17:53:14Z">
        <w:r>
          <w:rPr>
            <w:rFonts w:hint="eastAsia" w:ascii="仿宋" w:hAnsi="仿宋" w:eastAsia="仿宋" w:cs="仿宋"/>
            <w:color w:val="auto"/>
            <w:spacing w:val="0"/>
            <w:kern w:val="2"/>
            <w:sz w:val="30"/>
            <w:szCs w:val="30"/>
            <w:lang w:val="en-US" w:eastAsia="zh-CN" w:bidi="ar"/>
            <w:rPrChange w:id="1009" w:author="幸儿" w:date="2026-06-30T16:55:09Z">
              <w:rPr>
                <w:rFonts w:hint="eastAsia" w:ascii="仿宋" w:hAnsi="仿宋" w:eastAsia="仿宋" w:cs="仿宋"/>
                <w:color w:val="auto"/>
                <w:spacing w:val="30"/>
                <w:kern w:val="0"/>
                <w:sz w:val="32"/>
                <w:szCs w:val="32"/>
                <w:lang w:val="en-US" w:eastAsia="zh-CN" w:bidi="ar"/>
              </w:rPr>
            </w:rPrChange>
          </w:rPr>
          <w:delText>六</w:delText>
        </w:r>
      </w:del>
      <w:ins w:id="1010" w:author="幸儿" w:date="2025-10-20T10:12:33Z">
        <w:del w:id="1011" w:author="林冬冬" w:date="2026-07-01T17:53:14Z">
          <w:r>
            <w:rPr>
              <w:rFonts w:hint="eastAsia" w:ascii="仿宋" w:hAnsi="仿宋" w:eastAsia="仿宋" w:cs="仿宋"/>
              <w:b w:val="0"/>
              <w:bCs w:val="0"/>
              <w:color w:val="auto"/>
              <w:spacing w:val="0"/>
              <w:kern w:val="2"/>
              <w:sz w:val="30"/>
              <w:szCs w:val="30"/>
              <w:lang w:val="en-US" w:eastAsia="zh-CN" w:bidi="ar"/>
              <w:rPrChange w:id="1012" w:author="幸儿" w:date="2026-06-30T16:55:09Z">
                <w:rPr>
                  <w:rFonts w:hint="eastAsia" w:ascii="仿宋" w:hAnsi="仿宋" w:eastAsia="仿宋" w:cs="仿宋"/>
                  <w:b/>
                  <w:bCs/>
                  <w:color w:val="auto"/>
                  <w:spacing w:val="30"/>
                  <w:kern w:val="0"/>
                  <w:sz w:val="32"/>
                  <w:szCs w:val="32"/>
                  <w:lang w:val="en-US" w:eastAsia="zh-CN" w:bidi="ar"/>
                </w:rPr>
              </w:rPrChange>
            </w:rPr>
            <w:delText>五</w:delText>
          </w:r>
        </w:del>
      </w:ins>
      <w:del w:id="1013" w:author="林冬冬" w:date="2026-07-01T17:53:14Z">
        <w:r>
          <w:rPr>
            <w:rFonts w:hint="eastAsia" w:ascii="仿宋" w:hAnsi="仿宋" w:eastAsia="仿宋" w:cs="仿宋"/>
            <w:color w:val="auto"/>
            <w:spacing w:val="0"/>
            <w:kern w:val="2"/>
            <w:sz w:val="30"/>
            <w:szCs w:val="30"/>
            <w:lang w:val="en-US" w:eastAsia="zh-CN" w:bidi="ar"/>
            <w:rPrChange w:id="1014" w:author="幸儿" w:date="2026-06-30T16:55:09Z">
              <w:rPr>
                <w:rFonts w:hint="eastAsia" w:ascii="仿宋" w:hAnsi="仿宋" w:eastAsia="仿宋" w:cs="仿宋"/>
                <w:color w:val="auto"/>
                <w:spacing w:val="30"/>
                <w:kern w:val="0"/>
                <w:sz w:val="32"/>
                <w:szCs w:val="32"/>
                <w:lang w:val="en-US" w:eastAsia="zh-CN" w:bidi="ar"/>
              </w:rPr>
            </w:rPrChange>
          </w:rPr>
          <w:delText>）</w:delText>
        </w:r>
      </w:del>
      <w:del w:id="1015" w:author="林冬冬" w:date="2026-07-01T17:53:14Z">
        <w:r>
          <w:rPr>
            <w:rFonts w:hint="eastAsia" w:ascii="仿宋" w:hAnsi="仿宋" w:eastAsia="仿宋" w:cs="仿宋"/>
            <w:color w:val="auto"/>
            <w:spacing w:val="0"/>
            <w:kern w:val="2"/>
            <w:sz w:val="30"/>
            <w:szCs w:val="30"/>
            <w:lang w:val="en-US" w:eastAsia="zh-CN" w:bidi="ar"/>
            <w:rPrChange w:id="1016" w:author="幸儿" w:date="2026-06-30T16:55:09Z">
              <w:rPr>
                <w:rFonts w:hint="eastAsia" w:ascii="仿宋" w:hAnsi="仿宋" w:eastAsia="仿宋" w:cs="仿宋"/>
                <w:color w:val="auto"/>
                <w:spacing w:val="30"/>
                <w:kern w:val="0"/>
                <w:sz w:val="32"/>
                <w:szCs w:val="32"/>
                <w:lang w:val="en-US" w:eastAsia="zh-CN" w:bidi="ar"/>
              </w:rPr>
            </w:rPrChange>
          </w:rPr>
          <w:delText>未被列入“信用中国”“中国政府采购网”失信被执行人、重大税收违法案件当事人名单、政府采购严重违法失信行为记录名单的网页打印件</w:delText>
        </w:r>
      </w:del>
      <w:del w:id="1017" w:author="林冬冬" w:date="2026-07-01T17:53:14Z">
        <w:r>
          <w:rPr>
            <w:rFonts w:hint="eastAsia" w:ascii="仿宋" w:hAnsi="仿宋" w:eastAsia="仿宋" w:cs="仿宋"/>
            <w:color w:val="auto"/>
            <w:spacing w:val="0"/>
            <w:kern w:val="2"/>
            <w:sz w:val="30"/>
            <w:szCs w:val="30"/>
            <w:lang w:val="en-US" w:eastAsia="zh-CN" w:bidi="ar"/>
            <w:rPrChange w:id="1018" w:author="幸儿" w:date="2026-06-30T16:55:09Z">
              <w:rPr>
                <w:rFonts w:hint="eastAsia" w:ascii="仿宋" w:hAnsi="仿宋" w:eastAsia="仿宋" w:cs="仿宋"/>
                <w:color w:val="auto"/>
                <w:spacing w:val="30"/>
                <w:kern w:val="0"/>
                <w:sz w:val="32"/>
                <w:szCs w:val="32"/>
                <w:lang w:val="en-US" w:eastAsia="zh-CN" w:bidi="ar"/>
              </w:rPr>
            </w:rPrChange>
          </w:rPr>
          <w:delText>；</w:delText>
        </w:r>
      </w:del>
      <w:ins w:id="1019" w:author="幸儿" w:date="2025-10-20T10:33:36Z">
        <w:del w:id="1020" w:author="林冬冬" w:date="2026-07-01T17:53:14Z">
          <w:r>
            <w:rPr>
              <w:rFonts w:hint="eastAsia" w:ascii="仿宋" w:hAnsi="仿宋" w:eastAsia="仿宋" w:cs="仿宋"/>
              <w:color w:val="auto"/>
              <w:spacing w:val="0"/>
              <w:kern w:val="2"/>
              <w:sz w:val="30"/>
              <w:szCs w:val="30"/>
              <w:lang w:val="en-US" w:eastAsia="zh-CN" w:bidi="ar"/>
              <w:rPrChange w:id="1021" w:author="幸儿" w:date="2026-06-30T16:55:09Z">
                <w:rPr>
                  <w:rFonts w:hint="eastAsia" w:ascii="仿宋" w:hAnsi="仿宋" w:eastAsia="仿宋" w:cs="仿宋"/>
                  <w:color w:val="auto"/>
                  <w:spacing w:val="30"/>
                  <w:kern w:val="0"/>
                  <w:sz w:val="32"/>
                  <w:szCs w:val="32"/>
                  <w:lang w:val="en-US" w:eastAsia="zh-CN" w:bidi="ar"/>
                </w:rPr>
              </w:rPrChange>
            </w:rPr>
            <w:delText>。</w:delText>
          </w:r>
        </w:del>
      </w:ins>
    </w:p>
    <w:p w14:paraId="0BFBCA36">
      <w:pPr>
        <w:keepNext w:val="0"/>
        <w:keepLines w:val="0"/>
        <w:pageBreakBefore w:val="0"/>
        <w:widowControl/>
        <w:numPr>
          <w:ilvl w:val="-1"/>
          <w:numId w:val="0"/>
        </w:numPr>
        <w:suppressLineNumbers w:val="0"/>
        <w:kinsoku/>
        <w:wordWrap/>
        <w:overflowPunct/>
        <w:topLinePunct w:val="0"/>
        <w:autoSpaceDE/>
        <w:autoSpaceDN/>
        <w:bidi w:val="0"/>
        <w:adjustRightInd/>
        <w:snapToGrid/>
        <w:spacing w:before="0" w:beforeAutospacing="0" w:after="0" w:afterAutospacing="0" w:line="380" w:lineRule="exact"/>
        <w:ind w:right="0" w:rightChars="0" w:firstLine="600" w:firstLineChars="200"/>
        <w:jc w:val="both"/>
        <w:textAlignment w:val="auto"/>
        <w:rPr>
          <w:del w:id="1023" w:author="林冬冬" w:date="2026-07-01T17:53:14Z"/>
          <w:rFonts w:hint="eastAsia" w:ascii="仿宋" w:hAnsi="仿宋" w:eastAsia="仿宋" w:cs="仿宋"/>
          <w:color w:val="auto"/>
          <w:spacing w:val="0"/>
          <w:kern w:val="2"/>
          <w:sz w:val="30"/>
          <w:szCs w:val="30"/>
          <w:lang w:val="en-US" w:eastAsia="zh-CN" w:bidi="ar"/>
          <w:rPrChange w:id="1024" w:author="幸儿" w:date="2026-06-30T16:55:09Z">
            <w:rPr>
              <w:del w:id="1025" w:author="林冬冬" w:date="2026-07-01T17:53:14Z"/>
              <w:rFonts w:hint="eastAsia" w:ascii="仿宋" w:hAnsi="仿宋" w:eastAsia="仿宋" w:cs="仿宋"/>
              <w:color w:val="auto"/>
              <w:spacing w:val="30"/>
              <w:kern w:val="0"/>
              <w:sz w:val="32"/>
              <w:szCs w:val="32"/>
              <w:lang w:val="en-US" w:eastAsia="zh-CN" w:bidi="ar"/>
            </w:rPr>
          </w:rPrChange>
        </w:rPr>
        <w:pPrChange w:id="1022" w:author="幸儿" w:date="2026-06-30T16:54:19Z">
          <w:pPr>
            <w:keepNext w:val="0"/>
            <w:keepLines w:val="0"/>
            <w:pageBreakBefore w:val="0"/>
            <w:widowControl/>
            <w:numPr>
              <w:ilvl w:val="0"/>
              <w:numId w:val="0"/>
            </w:numPr>
            <w:suppressLineNumbers w:val="0"/>
            <w:kinsoku/>
            <w:wordWrap/>
            <w:overflowPunct/>
            <w:topLinePunct w:val="0"/>
            <w:autoSpaceDE/>
            <w:autoSpaceDN/>
            <w:bidi w:val="0"/>
            <w:adjustRightInd/>
            <w:snapToGrid/>
            <w:spacing w:before="0" w:beforeAutospacing="0" w:after="0" w:afterAutospacing="0" w:line="400" w:lineRule="exact"/>
            <w:ind w:right="0" w:rightChars="0" w:firstLine="763" w:firstLineChars="200"/>
            <w:jc w:val="left"/>
            <w:textAlignment w:val="auto"/>
          </w:pPr>
        </w:pPrChange>
      </w:pPr>
      <w:del w:id="1026" w:author="林冬冬" w:date="2026-07-01T17:53:14Z">
        <w:r>
          <w:rPr>
            <w:rFonts w:hint="eastAsia" w:ascii="仿宋" w:hAnsi="仿宋" w:eastAsia="仿宋" w:cs="仿宋"/>
            <w:color w:val="auto"/>
            <w:spacing w:val="0"/>
            <w:kern w:val="2"/>
            <w:sz w:val="30"/>
            <w:szCs w:val="30"/>
            <w:lang w:val="en-US" w:eastAsia="zh-CN" w:bidi="ar"/>
            <w:rPrChange w:id="1027" w:author="幸儿" w:date="2026-06-30T16:55:09Z">
              <w:rPr>
                <w:rFonts w:hint="eastAsia" w:ascii="仿宋" w:hAnsi="仿宋" w:eastAsia="仿宋" w:cs="仿宋"/>
                <w:color w:val="auto"/>
                <w:spacing w:val="30"/>
                <w:kern w:val="0"/>
                <w:sz w:val="32"/>
                <w:szCs w:val="32"/>
                <w:lang w:val="en-US" w:eastAsia="zh-CN" w:bidi="ar"/>
              </w:rPr>
            </w:rPrChange>
          </w:rPr>
          <w:delText>（</w:delText>
        </w:r>
      </w:del>
      <w:del w:id="1028" w:author="林冬冬" w:date="2026-07-01T17:53:14Z">
        <w:r>
          <w:rPr>
            <w:rFonts w:hint="eastAsia" w:ascii="仿宋" w:hAnsi="仿宋" w:eastAsia="仿宋" w:cs="仿宋"/>
            <w:color w:val="auto"/>
            <w:spacing w:val="0"/>
            <w:kern w:val="2"/>
            <w:sz w:val="30"/>
            <w:szCs w:val="30"/>
            <w:lang w:val="en-US" w:eastAsia="zh-CN" w:bidi="ar"/>
            <w:rPrChange w:id="1029" w:author="幸儿" w:date="2026-06-30T16:55:09Z">
              <w:rPr>
                <w:rFonts w:hint="eastAsia" w:ascii="仿宋" w:hAnsi="仿宋" w:eastAsia="仿宋" w:cs="仿宋"/>
                <w:color w:val="auto"/>
                <w:spacing w:val="30"/>
                <w:kern w:val="0"/>
                <w:sz w:val="32"/>
                <w:szCs w:val="32"/>
                <w:lang w:val="en-US" w:eastAsia="zh-CN" w:bidi="ar"/>
              </w:rPr>
            </w:rPrChange>
          </w:rPr>
          <w:delText>七</w:delText>
        </w:r>
      </w:del>
      <w:ins w:id="1030" w:author="幸儿" w:date="2025-10-20T10:12:38Z">
        <w:del w:id="1031" w:author="林冬冬" w:date="2026-07-01T17:53:14Z">
          <w:r>
            <w:rPr>
              <w:rFonts w:hint="eastAsia" w:ascii="仿宋" w:hAnsi="仿宋" w:eastAsia="仿宋" w:cs="仿宋"/>
              <w:b w:val="0"/>
              <w:bCs w:val="0"/>
              <w:color w:val="auto"/>
              <w:spacing w:val="0"/>
              <w:kern w:val="2"/>
              <w:sz w:val="30"/>
              <w:szCs w:val="30"/>
              <w:lang w:val="en-US" w:eastAsia="zh-CN" w:bidi="ar"/>
              <w:rPrChange w:id="1032" w:author="幸儿" w:date="2026-06-30T16:55:09Z">
                <w:rPr>
                  <w:rFonts w:hint="eastAsia" w:ascii="仿宋" w:hAnsi="仿宋" w:eastAsia="仿宋" w:cs="仿宋"/>
                  <w:b/>
                  <w:bCs/>
                  <w:color w:val="auto"/>
                  <w:spacing w:val="30"/>
                  <w:kern w:val="0"/>
                  <w:sz w:val="32"/>
                  <w:szCs w:val="32"/>
                  <w:lang w:val="en-US" w:eastAsia="zh-CN" w:bidi="ar"/>
                </w:rPr>
              </w:rPrChange>
            </w:rPr>
            <w:delText>六</w:delText>
          </w:r>
        </w:del>
      </w:ins>
      <w:del w:id="1033" w:author="林冬冬" w:date="2026-07-01T17:53:14Z">
        <w:r>
          <w:rPr>
            <w:rFonts w:hint="eastAsia" w:ascii="仿宋" w:hAnsi="仿宋" w:eastAsia="仿宋" w:cs="仿宋"/>
            <w:color w:val="auto"/>
            <w:spacing w:val="0"/>
            <w:kern w:val="2"/>
            <w:sz w:val="30"/>
            <w:szCs w:val="30"/>
            <w:lang w:val="en-US" w:eastAsia="zh-CN" w:bidi="ar"/>
            <w:rPrChange w:id="1034" w:author="幸儿" w:date="2026-06-30T16:55:09Z">
              <w:rPr>
                <w:rFonts w:hint="eastAsia" w:ascii="仿宋" w:hAnsi="仿宋" w:eastAsia="仿宋" w:cs="仿宋"/>
                <w:color w:val="auto"/>
                <w:spacing w:val="30"/>
                <w:kern w:val="0"/>
                <w:sz w:val="32"/>
                <w:szCs w:val="32"/>
                <w:lang w:val="en-US" w:eastAsia="zh-CN" w:bidi="ar"/>
              </w:rPr>
            </w:rPrChange>
          </w:rPr>
          <w:delText>）</w:delText>
        </w:r>
      </w:del>
      <w:del w:id="1035" w:author="林冬冬" w:date="2026-07-01T17:53:14Z">
        <w:r>
          <w:rPr>
            <w:rFonts w:hint="eastAsia" w:ascii="仿宋" w:hAnsi="仿宋" w:eastAsia="仿宋" w:cs="仿宋"/>
            <w:color w:val="auto"/>
            <w:spacing w:val="0"/>
            <w:kern w:val="2"/>
            <w:sz w:val="30"/>
            <w:szCs w:val="30"/>
            <w:lang w:val="en-US" w:eastAsia="zh-CN" w:bidi="ar"/>
            <w:rPrChange w:id="1036" w:author="幸儿" w:date="2026-06-30T16:55:09Z">
              <w:rPr>
                <w:rFonts w:hint="eastAsia" w:ascii="仿宋" w:hAnsi="仿宋" w:eastAsia="仿宋" w:cs="仿宋"/>
                <w:color w:val="auto"/>
                <w:spacing w:val="30"/>
                <w:kern w:val="0"/>
                <w:sz w:val="32"/>
                <w:szCs w:val="32"/>
                <w:lang w:val="en-US" w:eastAsia="zh-CN" w:bidi="ar"/>
              </w:rPr>
            </w:rPrChange>
          </w:rPr>
          <w:delText>具</w:delText>
        </w:r>
      </w:del>
      <w:del w:id="1037" w:author="林冬冬" w:date="2026-07-01T17:53:14Z">
        <w:r>
          <w:rPr>
            <w:rFonts w:hint="eastAsia" w:ascii="仿宋" w:hAnsi="仿宋" w:eastAsia="仿宋" w:cs="仿宋"/>
            <w:color w:val="auto"/>
            <w:spacing w:val="0"/>
            <w:kern w:val="2"/>
            <w:sz w:val="30"/>
            <w:szCs w:val="30"/>
            <w:lang w:val="en-US" w:eastAsia="zh-CN" w:bidi="ar"/>
            <w:rPrChange w:id="1038" w:author="幸儿" w:date="2026-06-30T16:55:09Z">
              <w:rPr>
                <w:rFonts w:hint="eastAsia" w:ascii="仿宋" w:hAnsi="仿宋" w:eastAsia="仿宋" w:cs="仿宋"/>
                <w:color w:val="auto"/>
                <w:spacing w:val="30"/>
                <w:kern w:val="0"/>
                <w:sz w:val="32"/>
                <w:szCs w:val="32"/>
                <w:lang w:val="en-US" w:eastAsia="zh-CN" w:bidi="ar"/>
              </w:rPr>
            </w:rPrChange>
          </w:rPr>
          <w:delText>有</w:delText>
        </w:r>
      </w:del>
      <w:del w:id="1039" w:author="林冬冬" w:date="2026-07-01T17:53:14Z">
        <w:r>
          <w:rPr>
            <w:rFonts w:hint="eastAsia" w:ascii="仿宋" w:hAnsi="仿宋" w:eastAsia="仿宋" w:cs="仿宋"/>
            <w:color w:val="auto"/>
            <w:spacing w:val="0"/>
            <w:kern w:val="2"/>
            <w:sz w:val="30"/>
            <w:szCs w:val="30"/>
            <w:lang w:val="en-US" w:eastAsia="zh-CN" w:bidi="ar"/>
            <w:rPrChange w:id="1040" w:author="幸儿" w:date="2026-06-30T16:55:09Z">
              <w:rPr>
                <w:rFonts w:hint="eastAsia" w:ascii="仿宋" w:hAnsi="仿宋" w:eastAsia="仿宋" w:cs="仿宋"/>
                <w:color w:val="auto"/>
                <w:spacing w:val="30"/>
                <w:kern w:val="0"/>
                <w:sz w:val="32"/>
                <w:szCs w:val="32"/>
                <w:lang w:val="en-US" w:eastAsia="zh-CN" w:bidi="ar"/>
              </w:rPr>
            </w:rPrChange>
          </w:rPr>
          <w:delText>公</w:delText>
        </w:r>
      </w:del>
      <w:del w:id="1041" w:author="林冬冬" w:date="2026-07-01T17:53:14Z">
        <w:r>
          <w:rPr>
            <w:rFonts w:hint="eastAsia" w:ascii="仿宋" w:hAnsi="仿宋" w:eastAsia="仿宋" w:cs="仿宋"/>
            <w:color w:val="auto"/>
            <w:spacing w:val="0"/>
            <w:kern w:val="2"/>
            <w:sz w:val="30"/>
            <w:szCs w:val="30"/>
            <w:lang w:val="en-US" w:eastAsia="zh-CN" w:bidi="ar"/>
            <w:rPrChange w:id="1042" w:author="幸儿" w:date="2026-06-30T16:55:09Z">
              <w:rPr>
                <w:rFonts w:hint="eastAsia" w:ascii="仿宋" w:hAnsi="仿宋" w:eastAsia="仿宋" w:cs="仿宋"/>
                <w:color w:val="auto"/>
                <w:spacing w:val="30"/>
                <w:kern w:val="0"/>
                <w:sz w:val="32"/>
                <w:szCs w:val="32"/>
                <w:lang w:val="en-US" w:eastAsia="zh-CN" w:bidi="ar"/>
              </w:rPr>
            </w:rPrChange>
          </w:rPr>
          <w:delText>安</w:delText>
        </w:r>
      </w:del>
      <w:del w:id="1043" w:author="林冬冬" w:date="2026-07-01T17:53:14Z">
        <w:r>
          <w:rPr>
            <w:rFonts w:hint="eastAsia" w:ascii="仿宋" w:hAnsi="仿宋" w:eastAsia="仿宋" w:cs="仿宋"/>
            <w:color w:val="auto"/>
            <w:spacing w:val="0"/>
            <w:kern w:val="2"/>
            <w:sz w:val="30"/>
            <w:szCs w:val="30"/>
            <w:lang w:val="en-US" w:eastAsia="zh-CN" w:bidi="ar"/>
            <w:rPrChange w:id="1044" w:author="幸儿" w:date="2026-06-30T16:55:09Z">
              <w:rPr>
                <w:rFonts w:hint="eastAsia" w:ascii="仿宋" w:hAnsi="仿宋" w:eastAsia="仿宋" w:cs="仿宋"/>
                <w:color w:val="auto"/>
                <w:spacing w:val="30"/>
                <w:kern w:val="0"/>
                <w:sz w:val="32"/>
                <w:szCs w:val="32"/>
                <w:lang w:val="en-US" w:eastAsia="zh-CN" w:bidi="ar"/>
              </w:rPr>
            </w:rPrChange>
          </w:rPr>
          <w:delText>部</w:delText>
        </w:r>
      </w:del>
      <w:del w:id="1045" w:author="林冬冬" w:date="2026-07-01T17:53:14Z">
        <w:r>
          <w:rPr>
            <w:rFonts w:hint="eastAsia" w:ascii="仿宋" w:hAnsi="仿宋" w:eastAsia="仿宋" w:cs="仿宋"/>
            <w:color w:val="auto"/>
            <w:spacing w:val="0"/>
            <w:kern w:val="2"/>
            <w:sz w:val="30"/>
            <w:szCs w:val="30"/>
            <w:lang w:val="en-US" w:eastAsia="zh-CN" w:bidi="ar"/>
            <w:rPrChange w:id="1046" w:author="幸儿" w:date="2026-06-30T16:55:09Z">
              <w:rPr>
                <w:rFonts w:hint="eastAsia" w:ascii="仿宋" w:hAnsi="仿宋" w:eastAsia="仿宋" w:cs="仿宋"/>
                <w:color w:val="auto"/>
                <w:spacing w:val="30"/>
                <w:kern w:val="0"/>
                <w:sz w:val="32"/>
                <w:szCs w:val="32"/>
                <w:lang w:val="en-US" w:eastAsia="zh-CN" w:bidi="ar"/>
              </w:rPr>
            </w:rPrChange>
          </w:rPr>
          <w:delText>第</w:delText>
        </w:r>
      </w:del>
      <w:del w:id="1047" w:author="林冬冬" w:date="2026-07-01T17:53:14Z">
        <w:r>
          <w:rPr>
            <w:rFonts w:hint="eastAsia" w:ascii="仿宋" w:hAnsi="仿宋" w:eastAsia="仿宋" w:cs="仿宋"/>
            <w:color w:val="auto"/>
            <w:spacing w:val="0"/>
            <w:kern w:val="2"/>
            <w:sz w:val="30"/>
            <w:szCs w:val="30"/>
            <w:lang w:val="en-US" w:eastAsia="zh-CN" w:bidi="ar"/>
            <w:rPrChange w:id="1048" w:author="幸儿" w:date="2026-06-30T16:55:09Z">
              <w:rPr>
                <w:rFonts w:hint="eastAsia" w:ascii="仿宋" w:hAnsi="仿宋" w:eastAsia="仿宋" w:cs="仿宋"/>
                <w:color w:val="auto"/>
                <w:spacing w:val="30"/>
                <w:kern w:val="0"/>
                <w:sz w:val="32"/>
                <w:szCs w:val="32"/>
                <w:lang w:val="en-US" w:eastAsia="zh-CN" w:bidi="ar"/>
              </w:rPr>
            </w:rPrChange>
          </w:rPr>
          <w:delText>三</w:delText>
        </w:r>
      </w:del>
      <w:del w:id="1049" w:author="林冬冬" w:date="2026-07-01T17:53:14Z">
        <w:r>
          <w:rPr>
            <w:rFonts w:hint="eastAsia" w:ascii="仿宋" w:hAnsi="仿宋" w:eastAsia="仿宋" w:cs="仿宋"/>
            <w:color w:val="auto"/>
            <w:spacing w:val="0"/>
            <w:kern w:val="2"/>
            <w:sz w:val="30"/>
            <w:szCs w:val="30"/>
            <w:lang w:val="en-US" w:eastAsia="zh-CN" w:bidi="ar"/>
            <w:rPrChange w:id="1050" w:author="幸儿" w:date="2026-06-30T16:55:09Z">
              <w:rPr>
                <w:rFonts w:hint="eastAsia" w:ascii="仿宋" w:hAnsi="仿宋" w:eastAsia="仿宋" w:cs="仿宋"/>
                <w:color w:val="auto"/>
                <w:spacing w:val="30"/>
                <w:kern w:val="0"/>
                <w:sz w:val="32"/>
                <w:szCs w:val="32"/>
                <w:lang w:val="en-US" w:eastAsia="zh-CN" w:bidi="ar"/>
              </w:rPr>
            </w:rPrChange>
          </w:rPr>
          <w:delText>研</w:delText>
        </w:r>
      </w:del>
      <w:del w:id="1051" w:author="林冬冬" w:date="2026-07-01T17:53:14Z">
        <w:r>
          <w:rPr>
            <w:rFonts w:hint="eastAsia" w:ascii="仿宋" w:hAnsi="仿宋" w:eastAsia="仿宋" w:cs="仿宋"/>
            <w:color w:val="auto"/>
            <w:spacing w:val="0"/>
            <w:kern w:val="2"/>
            <w:sz w:val="30"/>
            <w:szCs w:val="30"/>
            <w:lang w:val="en-US" w:eastAsia="zh-CN" w:bidi="ar"/>
            <w:rPrChange w:id="1052" w:author="幸儿" w:date="2026-06-30T16:55:09Z">
              <w:rPr>
                <w:rFonts w:hint="eastAsia" w:ascii="仿宋" w:hAnsi="仿宋" w:eastAsia="仿宋" w:cs="仿宋"/>
                <w:color w:val="auto"/>
                <w:spacing w:val="30"/>
                <w:kern w:val="0"/>
                <w:sz w:val="32"/>
                <w:szCs w:val="32"/>
                <w:lang w:val="en-US" w:eastAsia="zh-CN" w:bidi="ar"/>
              </w:rPr>
            </w:rPrChange>
          </w:rPr>
          <w:delText>究</w:delText>
        </w:r>
      </w:del>
      <w:del w:id="1053" w:author="林冬冬" w:date="2026-07-01T17:53:14Z">
        <w:r>
          <w:rPr>
            <w:rFonts w:hint="eastAsia" w:ascii="仿宋" w:hAnsi="仿宋" w:eastAsia="仿宋" w:cs="仿宋"/>
            <w:color w:val="auto"/>
            <w:spacing w:val="0"/>
            <w:kern w:val="2"/>
            <w:sz w:val="30"/>
            <w:szCs w:val="30"/>
            <w:lang w:val="en-US" w:eastAsia="zh-CN" w:bidi="ar"/>
            <w:rPrChange w:id="1054" w:author="幸儿" w:date="2026-06-30T16:55:09Z">
              <w:rPr>
                <w:rFonts w:hint="eastAsia" w:ascii="仿宋" w:hAnsi="仿宋" w:eastAsia="仿宋" w:cs="仿宋"/>
                <w:color w:val="auto"/>
                <w:spacing w:val="30"/>
                <w:kern w:val="0"/>
                <w:sz w:val="32"/>
                <w:szCs w:val="32"/>
                <w:lang w:val="en-US" w:eastAsia="zh-CN" w:bidi="ar"/>
              </w:rPr>
            </w:rPrChange>
          </w:rPr>
          <w:delText>所</w:delText>
        </w:r>
      </w:del>
      <w:del w:id="1055" w:author="林冬冬" w:date="2026-07-01T17:53:14Z">
        <w:r>
          <w:rPr>
            <w:rFonts w:hint="eastAsia" w:ascii="仿宋" w:hAnsi="仿宋" w:eastAsia="仿宋" w:cs="仿宋"/>
            <w:color w:val="auto"/>
            <w:spacing w:val="0"/>
            <w:kern w:val="2"/>
            <w:sz w:val="30"/>
            <w:szCs w:val="30"/>
            <w:lang w:val="en-US" w:eastAsia="zh-CN" w:bidi="ar"/>
            <w:rPrChange w:id="1056" w:author="幸儿" w:date="2026-06-30T16:55:09Z">
              <w:rPr>
                <w:rFonts w:hint="eastAsia" w:ascii="仿宋" w:hAnsi="仿宋" w:eastAsia="仿宋" w:cs="仿宋"/>
                <w:color w:val="auto"/>
                <w:spacing w:val="30"/>
                <w:kern w:val="0"/>
                <w:sz w:val="32"/>
                <w:szCs w:val="32"/>
                <w:lang w:val="en-US" w:eastAsia="zh-CN" w:bidi="ar"/>
              </w:rPr>
            </w:rPrChange>
          </w:rPr>
          <w:delText>（</w:delText>
        </w:r>
      </w:del>
      <w:del w:id="1057" w:author="林冬冬" w:date="2026-07-01T17:53:14Z">
        <w:r>
          <w:rPr>
            <w:rFonts w:hint="eastAsia" w:ascii="仿宋" w:hAnsi="仿宋" w:eastAsia="仿宋" w:cs="仿宋"/>
            <w:color w:val="auto"/>
            <w:spacing w:val="0"/>
            <w:kern w:val="2"/>
            <w:sz w:val="30"/>
            <w:szCs w:val="30"/>
            <w:lang w:val="en-US" w:eastAsia="zh-CN" w:bidi="ar"/>
            <w:rPrChange w:id="1058" w:author="幸儿" w:date="2026-06-30T16:55:09Z">
              <w:rPr>
                <w:rFonts w:hint="eastAsia" w:ascii="仿宋" w:hAnsi="仿宋" w:eastAsia="仿宋" w:cs="仿宋"/>
                <w:color w:val="auto"/>
                <w:spacing w:val="30"/>
                <w:kern w:val="0"/>
                <w:sz w:val="32"/>
                <w:szCs w:val="32"/>
                <w:lang w:val="en-US" w:eastAsia="zh-CN" w:bidi="ar"/>
              </w:rPr>
            </w:rPrChange>
          </w:rPr>
          <w:delText>国</w:delText>
        </w:r>
      </w:del>
      <w:del w:id="1059" w:author="林冬冬" w:date="2026-07-01T17:53:14Z">
        <w:r>
          <w:rPr>
            <w:rFonts w:hint="eastAsia" w:ascii="仿宋" w:hAnsi="仿宋" w:eastAsia="仿宋" w:cs="仿宋"/>
            <w:color w:val="auto"/>
            <w:spacing w:val="0"/>
            <w:kern w:val="2"/>
            <w:sz w:val="30"/>
            <w:szCs w:val="30"/>
            <w:lang w:val="en-US" w:eastAsia="zh-CN" w:bidi="ar"/>
            <w:rPrChange w:id="1060" w:author="幸儿" w:date="2026-06-30T16:55:09Z">
              <w:rPr>
                <w:rFonts w:hint="eastAsia" w:ascii="仿宋" w:hAnsi="仿宋" w:eastAsia="仿宋" w:cs="仿宋"/>
                <w:color w:val="auto"/>
                <w:spacing w:val="30"/>
                <w:kern w:val="0"/>
                <w:sz w:val="32"/>
                <w:szCs w:val="32"/>
                <w:lang w:val="en-US" w:eastAsia="zh-CN" w:bidi="ar"/>
              </w:rPr>
            </w:rPrChange>
          </w:rPr>
          <w:delText>家</w:delText>
        </w:r>
      </w:del>
      <w:del w:id="1061" w:author="林冬冬" w:date="2026-07-01T17:53:14Z">
        <w:r>
          <w:rPr>
            <w:rFonts w:hint="eastAsia" w:ascii="仿宋" w:hAnsi="仿宋" w:eastAsia="仿宋" w:cs="仿宋"/>
            <w:color w:val="auto"/>
            <w:spacing w:val="0"/>
            <w:kern w:val="2"/>
            <w:sz w:val="30"/>
            <w:szCs w:val="30"/>
            <w:lang w:val="en-US" w:eastAsia="zh-CN" w:bidi="ar"/>
            <w:rPrChange w:id="1062" w:author="幸儿" w:date="2026-06-30T16:55:09Z">
              <w:rPr>
                <w:rFonts w:hint="eastAsia" w:ascii="仿宋" w:hAnsi="仿宋" w:eastAsia="仿宋" w:cs="仿宋"/>
                <w:color w:val="auto"/>
                <w:spacing w:val="30"/>
                <w:kern w:val="0"/>
                <w:sz w:val="32"/>
                <w:szCs w:val="32"/>
                <w:lang w:val="en-US" w:eastAsia="zh-CN" w:bidi="ar"/>
              </w:rPr>
            </w:rPrChange>
          </w:rPr>
          <w:delText>认</w:delText>
        </w:r>
      </w:del>
      <w:del w:id="1063" w:author="林冬冬" w:date="2026-07-01T17:53:14Z">
        <w:r>
          <w:rPr>
            <w:rFonts w:hint="eastAsia" w:ascii="仿宋" w:hAnsi="仿宋" w:eastAsia="仿宋" w:cs="仿宋"/>
            <w:color w:val="auto"/>
            <w:spacing w:val="0"/>
            <w:kern w:val="2"/>
            <w:sz w:val="30"/>
            <w:szCs w:val="30"/>
            <w:lang w:val="en-US" w:eastAsia="zh-CN" w:bidi="ar"/>
            <w:rPrChange w:id="1064" w:author="幸儿" w:date="2026-06-30T16:55:09Z">
              <w:rPr>
                <w:rFonts w:hint="eastAsia" w:ascii="仿宋" w:hAnsi="仿宋" w:eastAsia="仿宋" w:cs="仿宋"/>
                <w:color w:val="auto"/>
                <w:spacing w:val="30"/>
                <w:kern w:val="0"/>
                <w:sz w:val="32"/>
                <w:szCs w:val="32"/>
                <w:lang w:val="en-US" w:eastAsia="zh-CN" w:bidi="ar"/>
              </w:rPr>
            </w:rPrChange>
          </w:rPr>
          <w:delText>证</w:delText>
        </w:r>
      </w:del>
      <w:del w:id="1065" w:author="林冬冬" w:date="2026-07-01T17:53:14Z">
        <w:r>
          <w:rPr>
            <w:rFonts w:hint="eastAsia" w:ascii="仿宋" w:hAnsi="仿宋" w:eastAsia="仿宋" w:cs="仿宋"/>
            <w:color w:val="auto"/>
            <w:spacing w:val="0"/>
            <w:kern w:val="2"/>
            <w:sz w:val="30"/>
            <w:szCs w:val="30"/>
            <w:lang w:val="en-US" w:eastAsia="zh-CN" w:bidi="ar"/>
            <w:rPrChange w:id="1066" w:author="幸儿" w:date="2026-06-30T16:55:09Z">
              <w:rPr>
                <w:rFonts w:hint="eastAsia" w:ascii="仿宋" w:hAnsi="仿宋" w:eastAsia="仿宋" w:cs="仿宋"/>
                <w:color w:val="auto"/>
                <w:spacing w:val="30"/>
                <w:kern w:val="0"/>
                <w:sz w:val="32"/>
                <w:szCs w:val="32"/>
                <w:lang w:val="en-US" w:eastAsia="zh-CN" w:bidi="ar"/>
              </w:rPr>
            </w:rPrChange>
          </w:rPr>
          <w:delText>认</w:delText>
        </w:r>
      </w:del>
      <w:del w:id="1067" w:author="林冬冬" w:date="2026-07-01T17:53:14Z">
        <w:r>
          <w:rPr>
            <w:rFonts w:hint="eastAsia" w:ascii="仿宋" w:hAnsi="仿宋" w:eastAsia="仿宋" w:cs="仿宋"/>
            <w:color w:val="auto"/>
            <w:spacing w:val="0"/>
            <w:kern w:val="2"/>
            <w:sz w:val="30"/>
            <w:szCs w:val="30"/>
            <w:lang w:val="en-US" w:eastAsia="zh-CN" w:bidi="ar"/>
            <w:rPrChange w:id="1068" w:author="幸儿" w:date="2026-06-30T16:55:09Z">
              <w:rPr>
                <w:rFonts w:hint="eastAsia" w:ascii="仿宋" w:hAnsi="仿宋" w:eastAsia="仿宋" w:cs="仿宋"/>
                <w:color w:val="auto"/>
                <w:spacing w:val="30"/>
                <w:kern w:val="0"/>
                <w:sz w:val="32"/>
                <w:szCs w:val="32"/>
                <w:lang w:val="en-US" w:eastAsia="zh-CN" w:bidi="ar"/>
              </w:rPr>
            </w:rPrChange>
          </w:rPr>
          <w:delText>可</w:delText>
        </w:r>
      </w:del>
      <w:del w:id="1069" w:author="林冬冬" w:date="2026-07-01T17:53:14Z">
        <w:r>
          <w:rPr>
            <w:rFonts w:hint="eastAsia" w:ascii="仿宋" w:hAnsi="仿宋" w:eastAsia="仿宋" w:cs="仿宋"/>
            <w:color w:val="auto"/>
            <w:spacing w:val="0"/>
            <w:kern w:val="2"/>
            <w:sz w:val="30"/>
            <w:szCs w:val="30"/>
            <w:lang w:val="en-US" w:eastAsia="zh-CN" w:bidi="ar"/>
            <w:rPrChange w:id="1070" w:author="幸儿" w:date="2026-06-30T16:55:09Z">
              <w:rPr>
                <w:rFonts w:hint="eastAsia" w:ascii="仿宋" w:hAnsi="仿宋" w:eastAsia="仿宋" w:cs="仿宋"/>
                <w:color w:val="auto"/>
                <w:spacing w:val="30"/>
                <w:kern w:val="0"/>
                <w:sz w:val="32"/>
                <w:szCs w:val="32"/>
                <w:lang w:val="en-US" w:eastAsia="zh-CN" w:bidi="ar"/>
              </w:rPr>
            </w:rPrChange>
          </w:rPr>
          <w:delText>委</w:delText>
        </w:r>
      </w:del>
      <w:del w:id="1071" w:author="林冬冬" w:date="2026-07-01T17:53:14Z">
        <w:r>
          <w:rPr>
            <w:rFonts w:hint="eastAsia" w:ascii="仿宋" w:hAnsi="仿宋" w:eastAsia="仿宋" w:cs="仿宋"/>
            <w:color w:val="auto"/>
            <w:spacing w:val="0"/>
            <w:kern w:val="2"/>
            <w:sz w:val="30"/>
            <w:szCs w:val="30"/>
            <w:lang w:val="en-US" w:eastAsia="zh-CN" w:bidi="ar"/>
            <w:rPrChange w:id="1072" w:author="幸儿" w:date="2026-06-30T16:55:09Z">
              <w:rPr>
                <w:rFonts w:hint="eastAsia" w:ascii="仿宋" w:hAnsi="仿宋" w:eastAsia="仿宋" w:cs="仿宋"/>
                <w:color w:val="auto"/>
                <w:spacing w:val="30"/>
                <w:kern w:val="0"/>
                <w:sz w:val="32"/>
                <w:szCs w:val="32"/>
                <w:lang w:val="en-US" w:eastAsia="zh-CN" w:bidi="ar"/>
              </w:rPr>
            </w:rPrChange>
          </w:rPr>
          <w:delText>员</w:delText>
        </w:r>
      </w:del>
      <w:del w:id="1073" w:author="林冬冬" w:date="2026-07-01T17:53:14Z">
        <w:r>
          <w:rPr>
            <w:rFonts w:hint="eastAsia" w:ascii="仿宋" w:hAnsi="仿宋" w:eastAsia="仿宋" w:cs="仿宋"/>
            <w:color w:val="auto"/>
            <w:spacing w:val="0"/>
            <w:kern w:val="2"/>
            <w:sz w:val="30"/>
            <w:szCs w:val="30"/>
            <w:lang w:val="en-US" w:eastAsia="zh-CN" w:bidi="ar"/>
            <w:rPrChange w:id="1074" w:author="幸儿" w:date="2026-06-30T16:55:09Z">
              <w:rPr>
                <w:rFonts w:hint="eastAsia" w:ascii="仿宋" w:hAnsi="仿宋" w:eastAsia="仿宋" w:cs="仿宋"/>
                <w:color w:val="auto"/>
                <w:spacing w:val="30"/>
                <w:kern w:val="0"/>
                <w:sz w:val="32"/>
                <w:szCs w:val="32"/>
                <w:lang w:val="en-US" w:eastAsia="zh-CN" w:bidi="ar"/>
              </w:rPr>
            </w:rPrChange>
          </w:rPr>
          <w:delText>会</w:delText>
        </w:r>
      </w:del>
      <w:del w:id="1075" w:author="林冬冬" w:date="2026-07-01T17:53:14Z">
        <w:r>
          <w:rPr>
            <w:rFonts w:hint="eastAsia" w:ascii="仿宋" w:hAnsi="仿宋" w:eastAsia="仿宋" w:cs="仿宋"/>
            <w:color w:val="auto"/>
            <w:spacing w:val="0"/>
            <w:kern w:val="2"/>
            <w:sz w:val="30"/>
            <w:szCs w:val="30"/>
            <w:lang w:val="en-US" w:eastAsia="zh-CN" w:bidi="ar"/>
            <w:rPrChange w:id="1076" w:author="幸儿" w:date="2026-06-30T16:55:09Z">
              <w:rPr>
                <w:rFonts w:hint="eastAsia" w:ascii="仿宋" w:hAnsi="仿宋" w:eastAsia="仿宋" w:cs="仿宋"/>
                <w:color w:val="auto"/>
                <w:spacing w:val="30"/>
                <w:kern w:val="0"/>
                <w:sz w:val="32"/>
                <w:szCs w:val="32"/>
                <w:lang w:val="en-US" w:eastAsia="zh-CN" w:bidi="ar"/>
              </w:rPr>
            </w:rPrChange>
          </w:rPr>
          <w:delText>批</w:delText>
        </w:r>
      </w:del>
      <w:del w:id="1077" w:author="林冬冬" w:date="2026-07-01T17:53:14Z">
        <w:r>
          <w:rPr>
            <w:rFonts w:hint="eastAsia" w:ascii="仿宋" w:hAnsi="仿宋" w:eastAsia="仿宋" w:cs="仿宋"/>
            <w:color w:val="auto"/>
            <w:spacing w:val="0"/>
            <w:kern w:val="2"/>
            <w:sz w:val="30"/>
            <w:szCs w:val="30"/>
            <w:lang w:val="en-US" w:eastAsia="zh-CN" w:bidi="ar"/>
            <w:rPrChange w:id="1078" w:author="幸儿" w:date="2026-06-30T16:55:09Z">
              <w:rPr>
                <w:rFonts w:hint="eastAsia" w:ascii="仿宋" w:hAnsi="仿宋" w:eastAsia="仿宋" w:cs="仿宋"/>
                <w:color w:val="auto"/>
                <w:spacing w:val="30"/>
                <w:kern w:val="0"/>
                <w:sz w:val="32"/>
                <w:szCs w:val="32"/>
                <w:lang w:val="en-US" w:eastAsia="zh-CN" w:bidi="ar"/>
              </w:rPr>
            </w:rPrChange>
          </w:rPr>
          <w:delText>准</w:delText>
        </w:r>
      </w:del>
      <w:del w:id="1079" w:author="林冬冬" w:date="2026-07-01T17:53:14Z">
        <w:r>
          <w:rPr>
            <w:rFonts w:hint="eastAsia" w:ascii="仿宋" w:hAnsi="仿宋" w:eastAsia="仿宋" w:cs="仿宋"/>
            <w:color w:val="auto"/>
            <w:spacing w:val="0"/>
            <w:kern w:val="2"/>
            <w:sz w:val="30"/>
            <w:szCs w:val="30"/>
            <w:lang w:val="en-US" w:eastAsia="zh-CN" w:bidi="ar"/>
            <w:rPrChange w:id="1080" w:author="幸儿" w:date="2026-06-30T16:55:09Z">
              <w:rPr>
                <w:rFonts w:hint="eastAsia" w:ascii="仿宋" w:hAnsi="仿宋" w:eastAsia="仿宋" w:cs="仿宋"/>
                <w:color w:val="auto"/>
                <w:spacing w:val="30"/>
                <w:kern w:val="0"/>
                <w:sz w:val="32"/>
                <w:szCs w:val="32"/>
                <w:lang w:val="en-US" w:eastAsia="zh-CN" w:bidi="ar"/>
              </w:rPr>
            </w:rPrChange>
          </w:rPr>
          <w:delText>的</w:delText>
        </w:r>
      </w:del>
      <w:del w:id="1081" w:author="林冬冬" w:date="2026-07-01T17:53:14Z">
        <w:r>
          <w:rPr>
            <w:rFonts w:hint="eastAsia" w:ascii="仿宋" w:hAnsi="仿宋" w:eastAsia="仿宋" w:cs="仿宋"/>
            <w:color w:val="auto"/>
            <w:spacing w:val="0"/>
            <w:kern w:val="2"/>
            <w:sz w:val="30"/>
            <w:szCs w:val="30"/>
            <w:lang w:val="en-US" w:eastAsia="zh-CN" w:bidi="ar"/>
            <w:rPrChange w:id="1082" w:author="幸儿" w:date="2026-06-30T16:55:09Z">
              <w:rPr>
                <w:rFonts w:hint="eastAsia" w:ascii="仿宋" w:hAnsi="仿宋" w:eastAsia="仿宋" w:cs="仿宋"/>
                <w:color w:val="auto"/>
                <w:spacing w:val="30"/>
                <w:kern w:val="0"/>
                <w:sz w:val="32"/>
                <w:szCs w:val="32"/>
                <w:lang w:val="en-US" w:eastAsia="zh-CN" w:bidi="ar"/>
              </w:rPr>
            </w:rPrChange>
          </w:rPr>
          <w:delText>认</w:delText>
        </w:r>
      </w:del>
      <w:del w:id="1083" w:author="林冬冬" w:date="2026-07-01T17:53:14Z">
        <w:r>
          <w:rPr>
            <w:rFonts w:hint="eastAsia" w:ascii="仿宋" w:hAnsi="仿宋" w:eastAsia="仿宋" w:cs="仿宋"/>
            <w:color w:val="auto"/>
            <w:spacing w:val="0"/>
            <w:kern w:val="2"/>
            <w:sz w:val="30"/>
            <w:szCs w:val="30"/>
            <w:lang w:val="en-US" w:eastAsia="zh-CN" w:bidi="ar"/>
            <w:rPrChange w:id="1084" w:author="幸儿" w:date="2026-06-30T16:55:09Z">
              <w:rPr>
                <w:rFonts w:hint="eastAsia" w:ascii="仿宋" w:hAnsi="仿宋" w:eastAsia="仿宋" w:cs="仿宋"/>
                <w:color w:val="auto"/>
                <w:spacing w:val="30"/>
                <w:kern w:val="0"/>
                <w:sz w:val="32"/>
                <w:szCs w:val="32"/>
                <w:lang w:val="en-US" w:eastAsia="zh-CN" w:bidi="ar"/>
              </w:rPr>
            </w:rPrChange>
          </w:rPr>
          <w:delText>证</w:delText>
        </w:r>
      </w:del>
      <w:del w:id="1085" w:author="林冬冬" w:date="2026-07-01T17:53:14Z">
        <w:r>
          <w:rPr>
            <w:rFonts w:hint="eastAsia" w:ascii="仿宋" w:hAnsi="仿宋" w:eastAsia="仿宋" w:cs="仿宋"/>
            <w:color w:val="auto"/>
            <w:spacing w:val="0"/>
            <w:kern w:val="2"/>
            <w:sz w:val="30"/>
            <w:szCs w:val="30"/>
            <w:lang w:val="en-US" w:eastAsia="zh-CN" w:bidi="ar"/>
            <w:rPrChange w:id="1086" w:author="幸儿" w:date="2026-06-30T16:55:09Z">
              <w:rPr>
                <w:rFonts w:hint="eastAsia" w:ascii="仿宋" w:hAnsi="仿宋" w:eastAsia="仿宋" w:cs="仿宋"/>
                <w:color w:val="auto"/>
                <w:spacing w:val="30"/>
                <w:kern w:val="0"/>
                <w:sz w:val="32"/>
                <w:szCs w:val="32"/>
                <w:lang w:val="en-US" w:eastAsia="zh-CN" w:bidi="ar"/>
              </w:rPr>
            </w:rPrChange>
          </w:rPr>
          <w:delText>机</w:delText>
        </w:r>
      </w:del>
      <w:del w:id="1087" w:author="林冬冬" w:date="2026-07-01T17:53:14Z">
        <w:r>
          <w:rPr>
            <w:rFonts w:hint="eastAsia" w:ascii="仿宋" w:hAnsi="仿宋" w:eastAsia="仿宋" w:cs="仿宋"/>
            <w:color w:val="auto"/>
            <w:spacing w:val="0"/>
            <w:kern w:val="2"/>
            <w:sz w:val="30"/>
            <w:szCs w:val="30"/>
            <w:lang w:val="en-US" w:eastAsia="zh-CN" w:bidi="ar"/>
            <w:rPrChange w:id="1088" w:author="幸儿" w:date="2026-06-30T16:55:09Z">
              <w:rPr>
                <w:rFonts w:hint="eastAsia" w:ascii="仿宋" w:hAnsi="仿宋" w:eastAsia="仿宋" w:cs="仿宋"/>
                <w:color w:val="auto"/>
                <w:spacing w:val="30"/>
                <w:kern w:val="0"/>
                <w:sz w:val="32"/>
                <w:szCs w:val="32"/>
                <w:lang w:val="en-US" w:eastAsia="zh-CN" w:bidi="ar"/>
              </w:rPr>
            </w:rPrChange>
          </w:rPr>
          <w:delText>构</w:delText>
        </w:r>
      </w:del>
      <w:del w:id="1089" w:author="林冬冬" w:date="2026-07-01T17:53:14Z">
        <w:r>
          <w:rPr>
            <w:rFonts w:hint="eastAsia" w:ascii="仿宋" w:hAnsi="仿宋" w:eastAsia="仿宋" w:cs="仿宋"/>
            <w:color w:val="auto"/>
            <w:spacing w:val="0"/>
            <w:kern w:val="2"/>
            <w:sz w:val="30"/>
            <w:szCs w:val="30"/>
            <w:lang w:val="en-US" w:eastAsia="zh-CN" w:bidi="ar"/>
            <w:rPrChange w:id="1090" w:author="幸儿" w:date="2026-06-30T16:55:09Z">
              <w:rPr>
                <w:rFonts w:hint="eastAsia" w:ascii="仿宋" w:hAnsi="仿宋" w:eastAsia="仿宋" w:cs="仿宋"/>
                <w:color w:val="auto"/>
                <w:spacing w:val="30"/>
                <w:kern w:val="0"/>
                <w:sz w:val="32"/>
                <w:szCs w:val="32"/>
                <w:lang w:val="en-US" w:eastAsia="zh-CN" w:bidi="ar"/>
              </w:rPr>
            </w:rPrChange>
          </w:rPr>
          <w:delText>）</w:delText>
        </w:r>
      </w:del>
      <w:del w:id="1091" w:author="林冬冬" w:date="2026-07-01T17:53:14Z">
        <w:r>
          <w:rPr>
            <w:rFonts w:hint="eastAsia" w:ascii="仿宋" w:hAnsi="仿宋" w:eastAsia="仿宋" w:cs="仿宋"/>
            <w:color w:val="auto"/>
            <w:spacing w:val="0"/>
            <w:kern w:val="2"/>
            <w:sz w:val="30"/>
            <w:szCs w:val="30"/>
            <w:lang w:val="en-US" w:eastAsia="zh-CN" w:bidi="ar"/>
            <w:rPrChange w:id="1092" w:author="幸儿" w:date="2026-06-30T16:55:09Z">
              <w:rPr>
                <w:rFonts w:hint="eastAsia" w:ascii="仿宋" w:hAnsi="仿宋" w:eastAsia="仿宋" w:cs="仿宋"/>
                <w:color w:val="auto"/>
                <w:spacing w:val="30"/>
                <w:kern w:val="0"/>
                <w:sz w:val="32"/>
                <w:szCs w:val="32"/>
                <w:lang w:val="en-US" w:eastAsia="zh-CN" w:bidi="ar"/>
              </w:rPr>
            </w:rPrChange>
          </w:rPr>
          <w:delText>认</w:delText>
        </w:r>
      </w:del>
      <w:del w:id="1093" w:author="林冬冬" w:date="2026-07-01T17:53:14Z">
        <w:r>
          <w:rPr>
            <w:rFonts w:hint="eastAsia" w:ascii="仿宋" w:hAnsi="仿宋" w:eastAsia="仿宋" w:cs="仿宋"/>
            <w:color w:val="auto"/>
            <w:spacing w:val="0"/>
            <w:kern w:val="2"/>
            <w:sz w:val="30"/>
            <w:szCs w:val="30"/>
            <w:lang w:val="en-US" w:eastAsia="zh-CN" w:bidi="ar"/>
            <w:rPrChange w:id="1094" w:author="幸儿" w:date="2026-06-30T16:55:09Z">
              <w:rPr>
                <w:rFonts w:hint="eastAsia" w:ascii="仿宋" w:hAnsi="仿宋" w:eastAsia="仿宋" w:cs="仿宋"/>
                <w:color w:val="auto"/>
                <w:spacing w:val="30"/>
                <w:kern w:val="0"/>
                <w:sz w:val="32"/>
                <w:szCs w:val="32"/>
                <w:lang w:val="en-US" w:eastAsia="zh-CN" w:bidi="ar"/>
              </w:rPr>
            </w:rPrChange>
          </w:rPr>
          <w:delText>证</w:delText>
        </w:r>
      </w:del>
      <w:del w:id="1095" w:author="林冬冬" w:date="2026-07-01T17:53:14Z">
        <w:r>
          <w:rPr>
            <w:rFonts w:hint="eastAsia" w:ascii="仿宋" w:hAnsi="仿宋" w:eastAsia="仿宋" w:cs="仿宋"/>
            <w:color w:val="auto"/>
            <w:spacing w:val="0"/>
            <w:kern w:val="2"/>
            <w:sz w:val="30"/>
            <w:szCs w:val="30"/>
            <w:lang w:val="en-US" w:eastAsia="zh-CN" w:bidi="ar"/>
            <w:rPrChange w:id="1096" w:author="幸儿" w:date="2026-06-30T16:55:09Z">
              <w:rPr>
                <w:rFonts w:hint="eastAsia" w:ascii="仿宋" w:hAnsi="仿宋" w:eastAsia="仿宋" w:cs="仿宋"/>
                <w:color w:val="auto"/>
                <w:spacing w:val="30"/>
                <w:kern w:val="0"/>
                <w:sz w:val="32"/>
                <w:szCs w:val="32"/>
                <w:lang w:val="en-US" w:eastAsia="zh-CN" w:bidi="ar"/>
              </w:rPr>
            </w:rPrChange>
          </w:rPr>
          <w:delText>发</w:delText>
        </w:r>
      </w:del>
      <w:del w:id="1097" w:author="林冬冬" w:date="2026-07-01T17:53:14Z">
        <w:r>
          <w:rPr>
            <w:rFonts w:hint="eastAsia" w:ascii="仿宋" w:hAnsi="仿宋" w:eastAsia="仿宋" w:cs="仿宋"/>
            <w:color w:val="auto"/>
            <w:spacing w:val="0"/>
            <w:kern w:val="2"/>
            <w:sz w:val="30"/>
            <w:szCs w:val="30"/>
            <w:lang w:val="en-US" w:eastAsia="zh-CN" w:bidi="ar"/>
            <w:rPrChange w:id="1098" w:author="幸儿" w:date="2026-06-30T16:55:09Z">
              <w:rPr>
                <w:rFonts w:hint="eastAsia" w:ascii="仿宋" w:hAnsi="仿宋" w:eastAsia="仿宋" w:cs="仿宋"/>
                <w:color w:val="auto"/>
                <w:spacing w:val="30"/>
                <w:kern w:val="0"/>
                <w:sz w:val="32"/>
                <w:szCs w:val="32"/>
                <w:lang w:val="en-US" w:eastAsia="zh-CN" w:bidi="ar"/>
              </w:rPr>
            </w:rPrChange>
          </w:rPr>
          <w:delText>放</w:delText>
        </w:r>
      </w:del>
      <w:del w:id="1099" w:author="林冬冬" w:date="2026-07-01T17:53:14Z">
        <w:r>
          <w:rPr>
            <w:rFonts w:hint="eastAsia" w:ascii="仿宋" w:hAnsi="仿宋" w:eastAsia="仿宋" w:cs="仿宋"/>
            <w:color w:val="auto"/>
            <w:spacing w:val="0"/>
            <w:kern w:val="2"/>
            <w:sz w:val="30"/>
            <w:szCs w:val="30"/>
            <w:lang w:val="en-US" w:eastAsia="zh-CN" w:bidi="ar"/>
            <w:rPrChange w:id="1100" w:author="幸儿" w:date="2026-06-30T16:55:09Z">
              <w:rPr>
                <w:rFonts w:hint="eastAsia" w:ascii="仿宋" w:hAnsi="仿宋" w:eastAsia="仿宋" w:cs="仿宋"/>
                <w:color w:val="auto"/>
                <w:spacing w:val="30"/>
                <w:kern w:val="0"/>
                <w:sz w:val="32"/>
                <w:szCs w:val="32"/>
                <w:lang w:val="en-US" w:eastAsia="zh-CN" w:bidi="ar"/>
              </w:rPr>
            </w:rPrChange>
          </w:rPr>
          <w:delText>的</w:delText>
        </w:r>
      </w:del>
      <w:del w:id="1101" w:author="林冬冬" w:date="2026-07-01T17:53:14Z">
        <w:r>
          <w:rPr>
            <w:rFonts w:hint="eastAsia" w:ascii="仿宋" w:hAnsi="仿宋" w:eastAsia="仿宋" w:cs="仿宋"/>
            <w:color w:val="auto"/>
            <w:spacing w:val="0"/>
            <w:kern w:val="2"/>
            <w:sz w:val="30"/>
            <w:szCs w:val="30"/>
            <w:lang w:val="en-US" w:eastAsia="zh-CN" w:bidi="ar"/>
            <w:rPrChange w:id="1102" w:author="幸儿" w:date="2026-06-30T16:55:09Z">
              <w:rPr>
                <w:rFonts w:hint="eastAsia" w:ascii="仿宋" w:hAnsi="仿宋" w:eastAsia="仿宋" w:cs="仿宋"/>
                <w:color w:val="auto"/>
                <w:spacing w:val="30"/>
                <w:kern w:val="0"/>
                <w:sz w:val="32"/>
                <w:szCs w:val="32"/>
                <w:lang w:val="en-US" w:eastAsia="zh-CN" w:bidi="ar"/>
              </w:rPr>
            </w:rPrChange>
          </w:rPr>
          <w:delText>《</w:delText>
        </w:r>
      </w:del>
      <w:del w:id="1103" w:author="林冬冬" w:date="2026-07-01T17:53:14Z">
        <w:r>
          <w:rPr>
            <w:rFonts w:hint="eastAsia" w:ascii="仿宋" w:hAnsi="仿宋" w:eastAsia="仿宋" w:cs="仿宋"/>
            <w:color w:val="auto"/>
            <w:spacing w:val="0"/>
            <w:kern w:val="2"/>
            <w:sz w:val="30"/>
            <w:szCs w:val="30"/>
            <w:lang w:val="en-US" w:eastAsia="zh-CN" w:bidi="ar"/>
            <w:rPrChange w:id="1104" w:author="幸儿" w:date="2026-06-30T16:55:09Z">
              <w:rPr>
                <w:rFonts w:hint="eastAsia" w:ascii="仿宋" w:hAnsi="仿宋" w:eastAsia="仿宋" w:cs="仿宋"/>
                <w:color w:val="auto"/>
                <w:spacing w:val="30"/>
                <w:kern w:val="0"/>
                <w:sz w:val="32"/>
                <w:szCs w:val="32"/>
                <w:lang w:val="en-US" w:eastAsia="zh-CN" w:bidi="ar"/>
              </w:rPr>
            </w:rPrChange>
          </w:rPr>
          <w:delText>网</w:delText>
        </w:r>
      </w:del>
      <w:del w:id="1105" w:author="林冬冬" w:date="2026-07-01T17:53:14Z">
        <w:r>
          <w:rPr>
            <w:rFonts w:hint="eastAsia" w:ascii="仿宋" w:hAnsi="仿宋" w:eastAsia="仿宋" w:cs="仿宋"/>
            <w:color w:val="auto"/>
            <w:spacing w:val="0"/>
            <w:kern w:val="2"/>
            <w:sz w:val="30"/>
            <w:szCs w:val="30"/>
            <w:lang w:val="en-US" w:eastAsia="zh-CN" w:bidi="ar"/>
            <w:rPrChange w:id="1106" w:author="幸儿" w:date="2026-06-30T16:55:09Z">
              <w:rPr>
                <w:rFonts w:hint="eastAsia" w:ascii="仿宋" w:hAnsi="仿宋" w:eastAsia="仿宋" w:cs="仿宋"/>
                <w:color w:val="auto"/>
                <w:spacing w:val="30"/>
                <w:kern w:val="0"/>
                <w:sz w:val="32"/>
                <w:szCs w:val="32"/>
                <w:lang w:val="en-US" w:eastAsia="zh-CN" w:bidi="ar"/>
              </w:rPr>
            </w:rPrChange>
          </w:rPr>
          <w:delText>络</w:delText>
        </w:r>
      </w:del>
      <w:del w:id="1107" w:author="林冬冬" w:date="2026-07-01T17:53:14Z">
        <w:r>
          <w:rPr>
            <w:rFonts w:hint="eastAsia" w:ascii="仿宋" w:hAnsi="仿宋" w:eastAsia="仿宋" w:cs="仿宋"/>
            <w:color w:val="auto"/>
            <w:spacing w:val="0"/>
            <w:kern w:val="2"/>
            <w:sz w:val="30"/>
            <w:szCs w:val="30"/>
            <w:lang w:val="en-US" w:eastAsia="zh-CN" w:bidi="ar"/>
            <w:rPrChange w:id="1108" w:author="幸儿" w:date="2026-06-30T16:55:09Z">
              <w:rPr>
                <w:rFonts w:hint="eastAsia" w:ascii="仿宋" w:hAnsi="仿宋" w:eastAsia="仿宋" w:cs="仿宋"/>
                <w:color w:val="auto"/>
                <w:spacing w:val="30"/>
                <w:kern w:val="0"/>
                <w:sz w:val="32"/>
                <w:szCs w:val="32"/>
                <w:lang w:val="en-US" w:eastAsia="zh-CN" w:bidi="ar"/>
              </w:rPr>
            </w:rPrChange>
          </w:rPr>
          <w:delText>安</w:delText>
        </w:r>
      </w:del>
      <w:del w:id="1109" w:author="林冬冬" w:date="2026-07-01T17:53:14Z">
        <w:r>
          <w:rPr>
            <w:rFonts w:hint="eastAsia" w:ascii="仿宋" w:hAnsi="仿宋" w:eastAsia="仿宋" w:cs="仿宋"/>
            <w:color w:val="auto"/>
            <w:spacing w:val="0"/>
            <w:kern w:val="2"/>
            <w:sz w:val="30"/>
            <w:szCs w:val="30"/>
            <w:lang w:val="en-US" w:eastAsia="zh-CN" w:bidi="ar"/>
            <w:rPrChange w:id="1110" w:author="幸儿" w:date="2026-06-30T16:55:09Z">
              <w:rPr>
                <w:rFonts w:hint="eastAsia" w:ascii="仿宋" w:hAnsi="仿宋" w:eastAsia="仿宋" w:cs="仿宋"/>
                <w:color w:val="auto"/>
                <w:spacing w:val="30"/>
                <w:kern w:val="0"/>
                <w:sz w:val="32"/>
                <w:szCs w:val="32"/>
                <w:lang w:val="en-US" w:eastAsia="zh-CN" w:bidi="ar"/>
              </w:rPr>
            </w:rPrChange>
          </w:rPr>
          <w:delText>全</w:delText>
        </w:r>
      </w:del>
      <w:del w:id="1111" w:author="林冬冬" w:date="2026-07-01T17:53:14Z">
        <w:r>
          <w:rPr>
            <w:rFonts w:hint="eastAsia" w:ascii="仿宋" w:hAnsi="仿宋" w:eastAsia="仿宋" w:cs="仿宋"/>
            <w:color w:val="auto"/>
            <w:spacing w:val="0"/>
            <w:kern w:val="2"/>
            <w:sz w:val="30"/>
            <w:szCs w:val="30"/>
            <w:lang w:val="en-US" w:eastAsia="zh-CN" w:bidi="ar"/>
            <w:rPrChange w:id="1112" w:author="幸儿" w:date="2026-06-30T16:55:09Z">
              <w:rPr>
                <w:rFonts w:hint="eastAsia" w:ascii="仿宋" w:hAnsi="仿宋" w:eastAsia="仿宋" w:cs="仿宋"/>
                <w:color w:val="auto"/>
                <w:spacing w:val="30"/>
                <w:kern w:val="0"/>
                <w:sz w:val="32"/>
                <w:szCs w:val="32"/>
                <w:lang w:val="en-US" w:eastAsia="zh-CN" w:bidi="ar"/>
              </w:rPr>
            </w:rPrChange>
          </w:rPr>
          <w:delText>等</w:delText>
        </w:r>
      </w:del>
      <w:del w:id="1113" w:author="林冬冬" w:date="2026-07-01T17:53:14Z">
        <w:r>
          <w:rPr>
            <w:rFonts w:hint="eastAsia" w:ascii="仿宋" w:hAnsi="仿宋" w:eastAsia="仿宋" w:cs="仿宋"/>
            <w:color w:val="auto"/>
            <w:spacing w:val="0"/>
            <w:kern w:val="2"/>
            <w:sz w:val="30"/>
            <w:szCs w:val="30"/>
            <w:lang w:val="en-US" w:eastAsia="zh-CN" w:bidi="ar"/>
            <w:rPrChange w:id="1114" w:author="幸儿" w:date="2026-06-30T16:55:09Z">
              <w:rPr>
                <w:rFonts w:hint="eastAsia" w:ascii="仿宋" w:hAnsi="仿宋" w:eastAsia="仿宋" w:cs="仿宋"/>
                <w:color w:val="auto"/>
                <w:spacing w:val="30"/>
                <w:kern w:val="0"/>
                <w:sz w:val="32"/>
                <w:szCs w:val="32"/>
                <w:lang w:val="en-US" w:eastAsia="zh-CN" w:bidi="ar"/>
              </w:rPr>
            </w:rPrChange>
          </w:rPr>
          <w:delText>级</w:delText>
        </w:r>
      </w:del>
      <w:del w:id="1115" w:author="林冬冬" w:date="2026-07-01T17:53:14Z">
        <w:r>
          <w:rPr>
            <w:rFonts w:hint="eastAsia" w:ascii="仿宋" w:hAnsi="仿宋" w:eastAsia="仿宋" w:cs="仿宋"/>
            <w:color w:val="auto"/>
            <w:spacing w:val="0"/>
            <w:kern w:val="2"/>
            <w:sz w:val="30"/>
            <w:szCs w:val="30"/>
            <w:lang w:val="en-US" w:eastAsia="zh-CN" w:bidi="ar"/>
            <w:rPrChange w:id="1116" w:author="幸儿" w:date="2026-06-30T16:55:09Z">
              <w:rPr>
                <w:rFonts w:hint="eastAsia" w:ascii="仿宋" w:hAnsi="仿宋" w:eastAsia="仿宋" w:cs="仿宋"/>
                <w:color w:val="auto"/>
                <w:spacing w:val="30"/>
                <w:kern w:val="0"/>
                <w:sz w:val="32"/>
                <w:szCs w:val="32"/>
                <w:lang w:val="en-US" w:eastAsia="zh-CN" w:bidi="ar"/>
              </w:rPr>
            </w:rPrChange>
          </w:rPr>
          <w:delText>测</w:delText>
        </w:r>
      </w:del>
      <w:del w:id="1117" w:author="林冬冬" w:date="2026-07-01T17:53:14Z">
        <w:r>
          <w:rPr>
            <w:rFonts w:hint="eastAsia" w:ascii="仿宋" w:hAnsi="仿宋" w:eastAsia="仿宋" w:cs="仿宋"/>
            <w:color w:val="auto"/>
            <w:spacing w:val="0"/>
            <w:kern w:val="2"/>
            <w:sz w:val="30"/>
            <w:szCs w:val="30"/>
            <w:lang w:val="en-US" w:eastAsia="zh-CN" w:bidi="ar"/>
            <w:rPrChange w:id="1118" w:author="幸儿" w:date="2026-06-30T16:55:09Z">
              <w:rPr>
                <w:rFonts w:hint="eastAsia" w:ascii="仿宋" w:hAnsi="仿宋" w:eastAsia="仿宋" w:cs="仿宋"/>
                <w:color w:val="auto"/>
                <w:spacing w:val="30"/>
                <w:kern w:val="0"/>
                <w:sz w:val="32"/>
                <w:szCs w:val="32"/>
                <w:lang w:val="en-US" w:eastAsia="zh-CN" w:bidi="ar"/>
              </w:rPr>
            </w:rPrChange>
          </w:rPr>
          <w:delText>评</w:delText>
        </w:r>
      </w:del>
      <w:del w:id="1119" w:author="林冬冬" w:date="2026-07-01T17:53:14Z">
        <w:r>
          <w:rPr>
            <w:rFonts w:hint="eastAsia" w:ascii="仿宋" w:hAnsi="仿宋" w:eastAsia="仿宋" w:cs="仿宋"/>
            <w:color w:val="auto"/>
            <w:spacing w:val="0"/>
            <w:kern w:val="2"/>
            <w:sz w:val="30"/>
            <w:szCs w:val="30"/>
            <w:lang w:val="en-US" w:eastAsia="zh-CN" w:bidi="ar"/>
            <w:rPrChange w:id="1120" w:author="幸儿" w:date="2026-06-30T16:55:09Z">
              <w:rPr>
                <w:rFonts w:hint="eastAsia" w:ascii="仿宋" w:hAnsi="仿宋" w:eastAsia="仿宋" w:cs="仿宋"/>
                <w:color w:val="auto"/>
                <w:spacing w:val="30"/>
                <w:kern w:val="0"/>
                <w:sz w:val="32"/>
                <w:szCs w:val="32"/>
                <w:lang w:val="en-US" w:eastAsia="zh-CN" w:bidi="ar"/>
              </w:rPr>
            </w:rPrChange>
          </w:rPr>
          <w:delText>与</w:delText>
        </w:r>
      </w:del>
      <w:del w:id="1121" w:author="林冬冬" w:date="2026-07-01T17:53:14Z">
        <w:r>
          <w:rPr>
            <w:rFonts w:hint="eastAsia" w:ascii="仿宋" w:hAnsi="仿宋" w:eastAsia="仿宋" w:cs="仿宋"/>
            <w:color w:val="auto"/>
            <w:spacing w:val="0"/>
            <w:kern w:val="2"/>
            <w:sz w:val="30"/>
            <w:szCs w:val="30"/>
            <w:lang w:val="en-US" w:eastAsia="zh-CN" w:bidi="ar"/>
            <w:rPrChange w:id="1122" w:author="幸儿" w:date="2026-06-30T16:55:09Z">
              <w:rPr>
                <w:rFonts w:hint="eastAsia" w:ascii="仿宋" w:hAnsi="仿宋" w:eastAsia="仿宋" w:cs="仿宋"/>
                <w:color w:val="auto"/>
                <w:spacing w:val="30"/>
                <w:kern w:val="0"/>
                <w:sz w:val="32"/>
                <w:szCs w:val="32"/>
                <w:lang w:val="en-US" w:eastAsia="zh-CN" w:bidi="ar"/>
              </w:rPr>
            </w:rPrChange>
          </w:rPr>
          <w:delText>检</w:delText>
        </w:r>
      </w:del>
      <w:del w:id="1123" w:author="林冬冬" w:date="2026-07-01T17:53:14Z">
        <w:r>
          <w:rPr>
            <w:rFonts w:hint="eastAsia" w:ascii="仿宋" w:hAnsi="仿宋" w:eastAsia="仿宋" w:cs="仿宋"/>
            <w:color w:val="auto"/>
            <w:spacing w:val="0"/>
            <w:kern w:val="2"/>
            <w:sz w:val="30"/>
            <w:szCs w:val="30"/>
            <w:lang w:val="en-US" w:eastAsia="zh-CN" w:bidi="ar"/>
            <w:rPrChange w:id="1124" w:author="幸儿" w:date="2026-06-30T16:55:09Z">
              <w:rPr>
                <w:rFonts w:hint="eastAsia" w:ascii="仿宋" w:hAnsi="仿宋" w:eastAsia="仿宋" w:cs="仿宋"/>
                <w:color w:val="auto"/>
                <w:spacing w:val="30"/>
                <w:kern w:val="0"/>
                <w:sz w:val="32"/>
                <w:szCs w:val="32"/>
                <w:lang w:val="en-US" w:eastAsia="zh-CN" w:bidi="ar"/>
              </w:rPr>
            </w:rPrChange>
          </w:rPr>
          <w:delText>测</w:delText>
        </w:r>
      </w:del>
      <w:del w:id="1125" w:author="林冬冬" w:date="2026-07-01T17:53:14Z">
        <w:r>
          <w:rPr>
            <w:rFonts w:hint="eastAsia" w:ascii="仿宋" w:hAnsi="仿宋" w:eastAsia="仿宋" w:cs="仿宋"/>
            <w:color w:val="auto"/>
            <w:spacing w:val="0"/>
            <w:kern w:val="2"/>
            <w:sz w:val="30"/>
            <w:szCs w:val="30"/>
            <w:lang w:val="en-US" w:eastAsia="zh-CN" w:bidi="ar"/>
            <w:rPrChange w:id="1126" w:author="幸儿" w:date="2026-06-30T16:55:09Z">
              <w:rPr>
                <w:rFonts w:hint="eastAsia" w:ascii="仿宋" w:hAnsi="仿宋" w:eastAsia="仿宋" w:cs="仿宋"/>
                <w:color w:val="auto"/>
                <w:spacing w:val="30"/>
                <w:kern w:val="0"/>
                <w:sz w:val="32"/>
                <w:szCs w:val="32"/>
                <w:lang w:val="en-US" w:eastAsia="zh-CN" w:bidi="ar"/>
              </w:rPr>
            </w:rPrChange>
          </w:rPr>
          <w:delText>评</w:delText>
        </w:r>
      </w:del>
      <w:del w:id="1127" w:author="林冬冬" w:date="2026-07-01T17:53:14Z">
        <w:r>
          <w:rPr>
            <w:rFonts w:hint="eastAsia" w:ascii="仿宋" w:hAnsi="仿宋" w:eastAsia="仿宋" w:cs="仿宋"/>
            <w:color w:val="auto"/>
            <w:spacing w:val="0"/>
            <w:kern w:val="2"/>
            <w:sz w:val="30"/>
            <w:szCs w:val="30"/>
            <w:lang w:val="en-US" w:eastAsia="zh-CN" w:bidi="ar"/>
            <w:rPrChange w:id="1128" w:author="幸儿" w:date="2026-06-30T16:55:09Z">
              <w:rPr>
                <w:rFonts w:hint="eastAsia" w:ascii="仿宋" w:hAnsi="仿宋" w:eastAsia="仿宋" w:cs="仿宋"/>
                <w:color w:val="auto"/>
                <w:spacing w:val="30"/>
                <w:kern w:val="0"/>
                <w:sz w:val="32"/>
                <w:szCs w:val="32"/>
                <w:lang w:val="en-US" w:eastAsia="zh-CN" w:bidi="ar"/>
              </w:rPr>
            </w:rPrChange>
          </w:rPr>
          <w:delText>估</w:delText>
        </w:r>
      </w:del>
      <w:del w:id="1129" w:author="林冬冬" w:date="2026-07-01T17:53:14Z">
        <w:r>
          <w:rPr>
            <w:rFonts w:hint="eastAsia" w:ascii="仿宋" w:hAnsi="仿宋" w:eastAsia="仿宋" w:cs="仿宋"/>
            <w:color w:val="auto"/>
            <w:spacing w:val="0"/>
            <w:kern w:val="2"/>
            <w:sz w:val="30"/>
            <w:szCs w:val="30"/>
            <w:lang w:val="en-US" w:eastAsia="zh-CN" w:bidi="ar"/>
            <w:rPrChange w:id="1130" w:author="幸儿" w:date="2026-06-30T16:55:09Z">
              <w:rPr>
                <w:rFonts w:hint="eastAsia" w:ascii="仿宋" w:hAnsi="仿宋" w:eastAsia="仿宋" w:cs="仿宋"/>
                <w:color w:val="auto"/>
                <w:spacing w:val="30"/>
                <w:kern w:val="0"/>
                <w:sz w:val="32"/>
                <w:szCs w:val="32"/>
                <w:lang w:val="en-US" w:eastAsia="zh-CN" w:bidi="ar"/>
              </w:rPr>
            </w:rPrChange>
          </w:rPr>
          <w:delText>机</w:delText>
        </w:r>
      </w:del>
      <w:del w:id="1131" w:author="林冬冬" w:date="2026-07-01T17:53:14Z">
        <w:r>
          <w:rPr>
            <w:rFonts w:hint="eastAsia" w:ascii="仿宋" w:hAnsi="仿宋" w:eastAsia="仿宋" w:cs="仿宋"/>
            <w:color w:val="auto"/>
            <w:spacing w:val="0"/>
            <w:kern w:val="2"/>
            <w:sz w:val="30"/>
            <w:szCs w:val="30"/>
            <w:lang w:val="en-US" w:eastAsia="zh-CN" w:bidi="ar"/>
            <w:rPrChange w:id="1132" w:author="幸儿" w:date="2026-06-30T16:55:09Z">
              <w:rPr>
                <w:rFonts w:hint="eastAsia" w:ascii="仿宋" w:hAnsi="仿宋" w:eastAsia="仿宋" w:cs="仿宋"/>
                <w:color w:val="auto"/>
                <w:spacing w:val="30"/>
                <w:kern w:val="0"/>
                <w:sz w:val="32"/>
                <w:szCs w:val="32"/>
                <w:lang w:val="en-US" w:eastAsia="zh-CN" w:bidi="ar"/>
              </w:rPr>
            </w:rPrChange>
          </w:rPr>
          <w:delText>构</w:delText>
        </w:r>
      </w:del>
      <w:del w:id="1133" w:author="林冬冬" w:date="2026-07-01T17:53:14Z">
        <w:r>
          <w:rPr>
            <w:rFonts w:hint="eastAsia" w:ascii="仿宋" w:hAnsi="仿宋" w:eastAsia="仿宋" w:cs="仿宋"/>
            <w:color w:val="auto"/>
            <w:spacing w:val="0"/>
            <w:kern w:val="2"/>
            <w:sz w:val="30"/>
            <w:szCs w:val="30"/>
            <w:lang w:val="en-US" w:eastAsia="zh-CN" w:bidi="ar"/>
            <w:rPrChange w:id="1134" w:author="幸儿" w:date="2026-06-30T16:55:09Z">
              <w:rPr>
                <w:rFonts w:hint="eastAsia" w:ascii="仿宋" w:hAnsi="仿宋" w:eastAsia="仿宋" w:cs="仿宋"/>
                <w:color w:val="auto"/>
                <w:spacing w:val="30"/>
                <w:kern w:val="0"/>
                <w:sz w:val="32"/>
                <w:szCs w:val="32"/>
                <w:lang w:val="en-US" w:eastAsia="zh-CN" w:bidi="ar"/>
              </w:rPr>
            </w:rPrChange>
          </w:rPr>
          <w:delText>服</w:delText>
        </w:r>
      </w:del>
      <w:del w:id="1135" w:author="林冬冬" w:date="2026-07-01T17:53:14Z">
        <w:r>
          <w:rPr>
            <w:rFonts w:hint="eastAsia" w:ascii="仿宋" w:hAnsi="仿宋" w:eastAsia="仿宋" w:cs="仿宋"/>
            <w:color w:val="auto"/>
            <w:spacing w:val="0"/>
            <w:kern w:val="2"/>
            <w:sz w:val="30"/>
            <w:szCs w:val="30"/>
            <w:lang w:val="en-US" w:eastAsia="zh-CN" w:bidi="ar"/>
            <w:rPrChange w:id="1136" w:author="幸儿" w:date="2026-06-30T16:55:09Z">
              <w:rPr>
                <w:rFonts w:hint="eastAsia" w:ascii="仿宋" w:hAnsi="仿宋" w:eastAsia="仿宋" w:cs="仿宋"/>
                <w:color w:val="auto"/>
                <w:spacing w:val="30"/>
                <w:kern w:val="0"/>
                <w:sz w:val="32"/>
                <w:szCs w:val="32"/>
                <w:lang w:val="en-US" w:eastAsia="zh-CN" w:bidi="ar"/>
              </w:rPr>
            </w:rPrChange>
          </w:rPr>
          <w:delText>务</w:delText>
        </w:r>
      </w:del>
      <w:del w:id="1137" w:author="林冬冬" w:date="2026-07-01T17:53:14Z">
        <w:r>
          <w:rPr>
            <w:rFonts w:hint="eastAsia" w:ascii="仿宋" w:hAnsi="仿宋" w:eastAsia="仿宋" w:cs="仿宋"/>
            <w:color w:val="auto"/>
            <w:spacing w:val="0"/>
            <w:kern w:val="2"/>
            <w:sz w:val="30"/>
            <w:szCs w:val="30"/>
            <w:lang w:val="en-US" w:eastAsia="zh-CN" w:bidi="ar"/>
            <w:rPrChange w:id="1138" w:author="幸儿" w:date="2026-06-30T16:55:09Z">
              <w:rPr>
                <w:rFonts w:hint="eastAsia" w:ascii="仿宋" w:hAnsi="仿宋" w:eastAsia="仿宋" w:cs="仿宋"/>
                <w:color w:val="auto"/>
                <w:spacing w:val="30"/>
                <w:kern w:val="0"/>
                <w:sz w:val="32"/>
                <w:szCs w:val="32"/>
                <w:lang w:val="en-US" w:eastAsia="zh-CN" w:bidi="ar"/>
              </w:rPr>
            </w:rPrChange>
          </w:rPr>
          <w:delText>认</w:delText>
        </w:r>
      </w:del>
      <w:del w:id="1139" w:author="林冬冬" w:date="2026-07-01T17:53:14Z">
        <w:r>
          <w:rPr>
            <w:rFonts w:hint="eastAsia" w:ascii="仿宋" w:hAnsi="仿宋" w:eastAsia="仿宋" w:cs="仿宋"/>
            <w:color w:val="auto"/>
            <w:spacing w:val="0"/>
            <w:kern w:val="2"/>
            <w:sz w:val="30"/>
            <w:szCs w:val="30"/>
            <w:lang w:val="en-US" w:eastAsia="zh-CN" w:bidi="ar"/>
            <w:rPrChange w:id="1140" w:author="幸儿" w:date="2026-06-30T16:55:09Z">
              <w:rPr>
                <w:rFonts w:hint="eastAsia" w:ascii="仿宋" w:hAnsi="仿宋" w:eastAsia="仿宋" w:cs="仿宋"/>
                <w:color w:val="auto"/>
                <w:spacing w:val="30"/>
                <w:kern w:val="0"/>
                <w:sz w:val="32"/>
                <w:szCs w:val="32"/>
                <w:lang w:val="en-US" w:eastAsia="zh-CN" w:bidi="ar"/>
              </w:rPr>
            </w:rPrChange>
          </w:rPr>
          <w:delText>证</w:delText>
        </w:r>
      </w:del>
      <w:del w:id="1141" w:author="林冬冬" w:date="2026-07-01T17:53:14Z">
        <w:r>
          <w:rPr>
            <w:rFonts w:hint="eastAsia" w:ascii="仿宋" w:hAnsi="仿宋" w:eastAsia="仿宋" w:cs="仿宋"/>
            <w:color w:val="auto"/>
            <w:spacing w:val="0"/>
            <w:kern w:val="2"/>
            <w:sz w:val="30"/>
            <w:szCs w:val="30"/>
            <w:lang w:val="en-US" w:eastAsia="zh-CN" w:bidi="ar"/>
            <w:rPrChange w:id="1142" w:author="幸儿" w:date="2026-06-30T16:55:09Z">
              <w:rPr>
                <w:rFonts w:hint="eastAsia" w:ascii="仿宋" w:hAnsi="仿宋" w:eastAsia="仿宋" w:cs="仿宋"/>
                <w:color w:val="auto"/>
                <w:spacing w:val="30"/>
                <w:kern w:val="0"/>
                <w:sz w:val="32"/>
                <w:szCs w:val="32"/>
                <w:lang w:val="en-US" w:eastAsia="zh-CN" w:bidi="ar"/>
              </w:rPr>
            </w:rPrChange>
          </w:rPr>
          <w:delText>证</w:delText>
        </w:r>
      </w:del>
      <w:del w:id="1143" w:author="林冬冬" w:date="2026-07-01T17:53:14Z">
        <w:r>
          <w:rPr>
            <w:rFonts w:hint="eastAsia" w:ascii="仿宋" w:hAnsi="仿宋" w:eastAsia="仿宋" w:cs="仿宋"/>
            <w:color w:val="auto"/>
            <w:spacing w:val="0"/>
            <w:kern w:val="2"/>
            <w:sz w:val="30"/>
            <w:szCs w:val="30"/>
            <w:lang w:val="en-US" w:eastAsia="zh-CN" w:bidi="ar"/>
            <w:rPrChange w:id="1144" w:author="幸儿" w:date="2026-06-30T16:55:09Z">
              <w:rPr>
                <w:rFonts w:hint="eastAsia" w:ascii="仿宋" w:hAnsi="仿宋" w:eastAsia="仿宋" w:cs="仿宋"/>
                <w:color w:val="auto"/>
                <w:spacing w:val="30"/>
                <w:kern w:val="0"/>
                <w:sz w:val="32"/>
                <w:szCs w:val="32"/>
                <w:lang w:val="en-US" w:eastAsia="zh-CN" w:bidi="ar"/>
              </w:rPr>
            </w:rPrChange>
          </w:rPr>
          <w:delText>书</w:delText>
        </w:r>
      </w:del>
      <w:del w:id="1145" w:author="林冬冬" w:date="2026-07-01T17:53:14Z">
        <w:r>
          <w:rPr>
            <w:rFonts w:hint="eastAsia" w:ascii="仿宋" w:hAnsi="仿宋" w:eastAsia="仿宋" w:cs="仿宋"/>
            <w:color w:val="auto"/>
            <w:spacing w:val="0"/>
            <w:kern w:val="2"/>
            <w:sz w:val="30"/>
            <w:szCs w:val="30"/>
            <w:lang w:val="en-US" w:eastAsia="zh-CN" w:bidi="ar"/>
            <w:rPrChange w:id="1146" w:author="幸儿" w:date="2026-06-30T16:55:09Z">
              <w:rPr>
                <w:rFonts w:hint="eastAsia" w:ascii="仿宋" w:hAnsi="仿宋" w:eastAsia="仿宋" w:cs="仿宋"/>
                <w:color w:val="auto"/>
                <w:spacing w:val="30"/>
                <w:kern w:val="0"/>
                <w:sz w:val="32"/>
                <w:szCs w:val="32"/>
                <w:lang w:val="en-US" w:eastAsia="zh-CN" w:bidi="ar"/>
              </w:rPr>
            </w:rPrChange>
          </w:rPr>
          <w:delText>》</w:delText>
        </w:r>
      </w:del>
      <w:ins w:id="1147" w:author="幸儿" w:date="2025-10-20T10:33:38Z">
        <w:del w:id="1148" w:author="林冬冬" w:date="2026-07-01T17:53:14Z">
          <w:r>
            <w:rPr>
              <w:rFonts w:hint="eastAsia" w:ascii="仿宋" w:hAnsi="仿宋" w:eastAsia="仿宋" w:cs="仿宋"/>
              <w:color w:val="auto"/>
              <w:spacing w:val="0"/>
              <w:kern w:val="2"/>
              <w:sz w:val="30"/>
              <w:szCs w:val="30"/>
              <w:lang w:val="en-US" w:eastAsia="zh-CN" w:bidi="ar"/>
              <w:rPrChange w:id="1149" w:author="幸儿" w:date="2026-06-30T16:55:09Z">
                <w:rPr>
                  <w:rFonts w:hint="eastAsia" w:ascii="仿宋" w:hAnsi="仿宋" w:eastAsia="仿宋" w:cs="仿宋"/>
                  <w:color w:val="auto"/>
                  <w:spacing w:val="30"/>
                  <w:kern w:val="0"/>
                  <w:sz w:val="32"/>
                  <w:szCs w:val="32"/>
                  <w:lang w:val="en-US" w:eastAsia="zh-CN" w:bidi="ar"/>
                </w:rPr>
              </w:rPrChange>
            </w:rPr>
            <w:delText>。</w:delText>
          </w:r>
        </w:del>
      </w:ins>
      <w:del w:id="1150" w:author="林冬冬" w:date="2026-07-01T17:53:14Z">
        <w:r>
          <w:rPr>
            <w:rFonts w:hint="eastAsia" w:ascii="仿宋" w:hAnsi="仿宋" w:eastAsia="仿宋" w:cs="仿宋"/>
            <w:color w:val="auto"/>
            <w:spacing w:val="0"/>
            <w:kern w:val="2"/>
            <w:sz w:val="30"/>
            <w:szCs w:val="30"/>
            <w:lang w:val="en-US" w:eastAsia="zh-CN" w:bidi="ar"/>
            <w:rPrChange w:id="1151" w:author="幸儿" w:date="2026-06-30T16:55:09Z">
              <w:rPr>
                <w:rFonts w:hint="eastAsia" w:ascii="仿宋" w:hAnsi="仿宋" w:eastAsia="仿宋" w:cs="仿宋"/>
                <w:color w:val="auto"/>
                <w:spacing w:val="30"/>
                <w:kern w:val="0"/>
                <w:sz w:val="32"/>
                <w:szCs w:val="32"/>
                <w:lang w:val="en-US" w:eastAsia="zh-CN" w:bidi="ar"/>
              </w:rPr>
            </w:rPrChange>
          </w:rPr>
          <w:delText>。</w:delText>
        </w:r>
      </w:del>
    </w:p>
    <w:p w14:paraId="2366C1F1">
      <w:pPr>
        <w:keepNext w:val="0"/>
        <w:keepLines w:val="0"/>
        <w:pageBreakBefore w:val="0"/>
        <w:widowControl/>
        <w:numPr>
          <w:ilvl w:val="-1"/>
          <w:numId w:val="0"/>
        </w:numPr>
        <w:suppressLineNumbers w:val="0"/>
        <w:kinsoku/>
        <w:wordWrap/>
        <w:overflowPunct/>
        <w:topLinePunct w:val="0"/>
        <w:autoSpaceDE/>
        <w:autoSpaceDN/>
        <w:bidi w:val="0"/>
        <w:adjustRightInd/>
        <w:snapToGrid/>
        <w:spacing w:before="0" w:beforeAutospacing="0" w:after="0" w:afterAutospacing="0" w:line="380" w:lineRule="exact"/>
        <w:ind w:right="0" w:rightChars="0" w:firstLine="600" w:firstLineChars="200"/>
        <w:jc w:val="both"/>
        <w:textAlignment w:val="auto"/>
        <w:rPr>
          <w:del w:id="1153" w:author="林冬冬" w:date="2026-07-01T17:53:14Z"/>
          <w:rFonts w:hint="eastAsia" w:ascii="仿宋" w:hAnsi="仿宋" w:eastAsia="仿宋" w:cs="仿宋"/>
          <w:color w:val="auto"/>
          <w:spacing w:val="0"/>
          <w:kern w:val="2"/>
          <w:sz w:val="30"/>
          <w:szCs w:val="30"/>
          <w:lang w:val="en-US" w:eastAsia="zh-CN" w:bidi="ar"/>
          <w:rPrChange w:id="1154" w:author="幸儿" w:date="2026-06-30T16:55:09Z">
            <w:rPr>
              <w:del w:id="1155" w:author="林冬冬" w:date="2026-07-01T17:53:14Z"/>
              <w:rFonts w:hint="eastAsia" w:ascii="仿宋" w:hAnsi="仿宋" w:eastAsia="仿宋" w:cs="仿宋"/>
              <w:color w:val="auto"/>
              <w:spacing w:val="30"/>
              <w:kern w:val="0"/>
              <w:sz w:val="32"/>
              <w:szCs w:val="32"/>
              <w:lang w:val="en-US" w:eastAsia="zh-CN" w:bidi="ar"/>
            </w:rPr>
          </w:rPrChange>
        </w:rPr>
        <w:pPrChange w:id="1152" w:author="幸儿" w:date="2026-06-30T16:54:19Z">
          <w:pPr>
            <w:keepNext w:val="0"/>
            <w:keepLines w:val="0"/>
            <w:pageBreakBefore w:val="0"/>
            <w:widowControl/>
            <w:numPr>
              <w:ilvl w:val="0"/>
              <w:numId w:val="0"/>
            </w:numPr>
            <w:suppressLineNumbers w:val="0"/>
            <w:kinsoku/>
            <w:wordWrap/>
            <w:overflowPunct/>
            <w:topLinePunct w:val="0"/>
            <w:autoSpaceDE/>
            <w:autoSpaceDN/>
            <w:bidi w:val="0"/>
            <w:adjustRightInd/>
            <w:snapToGrid/>
            <w:spacing w:before="0" w:beforeAutospacing="0" w:after="0" w:afterAutospacing="0" w:line="400" w:lineRule="exact"/>
            <w:ind w:right="0" w:rightChars="0" w:firstLine="763" w:firstLineChars="200"/>
            <w:jc w:val="left"/>
            <w:textAlignment w:val="auto"/>
          </w:pPr>
        </w:pPrChange>
      </w:pPr>
      <w:del w:id="1156" w:author="林冬冬" w:date="2026-07-01T17:53:14Z">
        <w:r>
          <w:rPr>
            <w:rFonts w:hint="eastAsia" w:ascii="仿宋" w:hAnsi="仿宋" w:eastAsia="仿宋" w:cs="仿宋"/>
            <w:color w:val="auto"/>
            <w:spacing w:val="0"/>
            <w:kern w:val="2"/>
            <w:sz w:val="30"/>
            <w:szCs w:val="30"/>
            <w:lang w:val="en-US" w:eastAsia="zh-CN" w:bidi="ar"/>
            <w:rPrChange w:id="1157" w:author="幸儿" w:date="2026-06-30T16:55:09Z">
              <w:rPr>
                <w:rFonts w:hint="eastAsia" w:ascii="仿宋" w:hAnsi="仿宋" w:eastAsia="仿宋" w:cs="仿宋"/>
                <w:color w:val="auto"/>
                <w:spacing w:val="30"/>
                <w:kern w:val="0"/>
                <w:sz w:val="32"/>
                <w:szCs w:val="32"/>
                <w:lang w:val="en-US" w:eastAsia="zh-CN" w:bidi="ar"/>
              </w:rPr>
            </w:rPrChange>
          </w:rPr>
          <w:delText>（</w:delText>
        </w:r>
      </w:del>
      <w:del w:id="1158" w:author="林冬冬" w:date="2026-07-01T17:53:14Z">
        <w:r>
          <w:rPr>
            <w:rFonts w:hint="eastAsia" w:ascii="仿宋" w:hAnsi="仿宋" w:eastAsia="仿宋" w:cs="仿宋"/>
            <w:color w:val="auto"/>
            <w:spacing w:val="0"/>
            <w:kern w:val="2"/>
            <w:sz w:val="30"/>
            <w:szCs w:val="30"/>
            <w:lang w:val="en-US" w:eastAsia="zh-CN" w:bidi="ar"/>
            <w:rPrChange w:id="1159" w:author="幸儿" w:date="2026-06-30T16:55:09Z">
              <w:rPr>
                <w:rFonts w:hint="eastAsia" w:ascii="仿宋" w:hAnsi="仿宋" w:eastAsia="仿宋" w:cs="仿宋"/>
                <w:color w:val="auto"/>
                <w:spacing w:val="30"/>
                <w:kern w:val="0"/>
                <w:sz w:val="32"/>
                <w:szCs w:val="32"/>
                <w:lang w:val="en-US" w:eastAsia="zh-CN" w:bidi="ar"/>
              </w:rPr>
            </w:rPrChange>
          </w:rPr>
          <w:delText>八</w:delText>
        </w:r>
      </w:del>
      <w:ins w:id="1160" w:author="龚柳群" w:date="2026-06-30T10:31:36Z">
        <w:del w:id="1161" w:author="林冬冬" w:date="2026-07-01T17:53:14Z">
          <w:r>
            <w:rPr>
              <w:rFonts w:hint="eastAsia" w:ascii="仿宋" w:hAnsi="仿宋" w:eastAsia="仿宋" w:cs="仿宋"/>
              <w:b w:val="0"/>
              <w:bCs w:val="0"/>
              <w:color w:val="auto"/>
              <w:spacing w:val="0"/>
              <w:kern w:val="2"/>
              <w:sz w:val="30"/>
              <w:szCs w:val="30"/>
              <w:lang w:val="en-US" w:eastAsia="zh-CN" w:bidi="ar"/>
              <w:rPrChange w:id="1162" w:author="幸儿" w:date="2026-06-30T16:55:09Z">
                <w:rPr>
                  <w:rFonts w:hint="eastAsia" w:ascii="仿宋" w:hAnsi="仿宋" w:eastAsia="仿宋" w:cs="仿宋"/>
                  <w:b/>
                  <w:bCs/>
                  <w:color w:val="auto"/>
                  <w:spacing w:val="30"/>
                  <w:kern w:val="0"/>
                  <w:sz w:val="32"/>
                  <w:szCs w:val="32"/>
                  <w:lang w:val="en-US" w:eastAsia="zh-CN" w:bidi="ar"/>
                </w:rPr>
              </w:rPrChange>
            </w:rPr>
            <w:delText>六</w:delText>
          </w:r>
        </w:del>
      </w:ins>
      <w:ins w:id="1163" w:author="幸儿" w:date="2025-10-20T10:12:44Z">
        <w:del w:id="1164" w:author="林冬冬" w:date="2026-07-01T17:53:14Z">
          <w:r>
            <w:rPr>
              <w:rFonts w:hint="eastAsia" w:ascii="仿宋" w:hAnsi="仿宋" w:eastAsia="仿宋" w:cs="仿宋"/>
              <w:b w:val="0"/>
              <w:bCs w:val="0"/>
              <w:color w:val="auto"/>
              <w:spacing w:val="0"/>
              <w:kern w:val="2"/>
              <w:sz w:val="30"/>
              <w:szCs w:val="30"/>
              <w:lang w:val="en-US" w:eastAsia="zh-CN" w:bidi="ar"/>
              <w:rPrChange w:id="1165" w:author="幸儿" w:date="2026-06-30T16:55:09Z">
                <w:rPr>
                  <w:rFonts w:hint="eastAsia" w:ascii="仿宋" w:hAnsi="仿宋" w:eastAsia="仿宋" w:cs="仿宋"/>
                  <w:b/>
                  <w:bCs/>
                  <w:color w:val="auto"/>
                  <w:spacing w:val="30"/>
                  <w:kern w:val="0"/>
                  <w:sz w:val="32"/>
                  <w:szCs w:val="32"/>
                  <w:lang w:val="en-US" w:eastAsia="zh-CN" w:bidi="ar"/>
                </w:rPr>
              </w:rPrChange>
            </w:rPr>
            <w:delText>七</w:delText>
          </w:r>
        </w:del>
      </w:ins>
      <w:del w:id="1166" w:author="林冬冬" w:date="2026-07-01T17:53:14Z">
        <w:r>
          <w:rPr>
            <w:rFonts w:hint="eastAsia" w:ascii="仿宋" w:hAnsi="仿宋" w:eastAsia="仿宋" w:cs="仿宋"/>
            <w:color w:val="auto"/>
            <w:spacing w:val="0"/>
            <w:kern w:val="2"/>
            <w:sz w:val="30"/>
            <w:szCs w:val="30"/>
            <w:lang w:val="en-US" w:eastAsia="zh-CN" w:bidi="ar"/>
            <w:rPrChange w:id="1167" w:author="幸儿" w:date="2026-06-30T16:55:09Z">
              <w:rPr>
                <w:rFonts w:hint="eastAsia" w:ascii="仿宋" w:hAnsi="仿宋" w:eastAsia="仿宋" w:cs="仿宋"/>
                <w:color w:val="auto"/>
                <w:spacing w:val="30"/>
                <w:kern w:val="0"/>
                <w:sz w:val="32"/>
                <w:szCs w:val="32"/>
                <w:lang w:val="en-US" w:eastAsia="zh-CN" w:bidi="ar"/>
              </w:rPr>
            </w:rPrChange>
          </w:rPr>
          <w:delText>）</w:delText>
        </w:r>
      </w:del>
      <w:del w:id="1168" w:author="林冬冬" w:date="2026-07-01T17:53:14Z">
        <w:r>
          <w:rPr>
            <w:rFonts w:hint="eastAsia" w:ascii="仿宋" w:hAnsi="仿宋" w:eastAsia="仿宋" w:cs="仿宋"/>
            <w:color w:val="auto"/>
            <w:spacing w:val="0"/>
            <w:kern w:val="2"/>
            <w:sz w:val="30"/>
            <w:szCs w:val="30"/>
            <w:lang w:val="en-US" w:eastAsia="zh-CN" w:bidi="ar"/>
            <w:rPrChange w:id="1169" w:author="幸儿" w:date="2026-06-30T16:55:09Z">
              <w:rPr>
                <w:rFonts w:hint="eastAsia" w:ascii="仿宋" w:hAnsi="仿宋" w:eastAsia="仿宋" w:cs="仿宋"/>
                <w:color w:val="auto"/>
                <w:spacing w:val="30"/>
                <w:kern w:val="0"/>
                <w:sz w:val="32"/>
                <w:szCs w:val="32"/>
                <w:lang w:val="en-US" w:eastAsia="zh-CN" w:bidi="ar"/>
              </w:rPr>
            </w:rPrChange>
          </w:rPr>
          <w:delText>供应商综合履约能力：</w:delText>
        </w:r>
      </w:del>
    </w:p>
    <w:p w14:paraId="37D151BA">
      <w:pPr>
        <w:keepNext w:val="0"/>
        <w:keepLines w:val="0"/>
        <w:pageBreakBefore w:val="0"/>
        <w:widowControl/>
        <w:numPr>
          <w:ilvl w:val="-1"/>
          <w:numId w:val="0"/>
        </w:numPr>
        <w:suppressLineNumbers w:val="0"/>
        <w:kinsoku/>
        <w:wordWrap/>
        <w:overflowPunct/>
        <w:topLinePunct w:val="0"/>
        <w:autoSpaceDE/>
        <w:autoSpaceDN/>
        <w:bidi w:val="0"/>
        <w:adjustRightInd/>
        <w:snapToGrid/>
        <w:spacing w:before="0" w:beforeAutospacing="0" w:after="0" w:afterAutospacing="0" w:line="380" w:lineRule="exact"/>
        <w:ind w:right="0" w:rightChars="0" w:firstLine="600" w:firstLineChars="200"/>
        <w:jc w:val="both"/>
        <w:textAlignment w:val="auto"/>
        <w:rPr>
          <w:del w:id="1171" w:author="林冬冬" w:date="2026-07-01T17:53:14Z"/>
          <w:rFonts w:hint="eastAsia" w:ascii="仿宋" w:hAnsi="仿宋" w:eastAsia="仿宋" w:cs="仿宋"/>
          <w:color w:val="auto"/>
          <w:spacing w:val="0"/>
          <w:kern w:val="2"/>
          <w:sz w:val="30"/>
          <w:szCs w:val="30"/>
          <w:lang w:val="en-US" w:eastAsia="zh-CN" w:bidi="ar"/>
          <w:rPrChange w:id="1172" w:author="幸儿" w:date="2026-06-30T16:55:09Z">
            <w:rPr>
              <w:del w:id="1173" w:author="林冬冬" w:date="2026-07-01T17:53:14Z"/>
              <w:rFonts w:hint="eastAsia" w:ascii="仿宋" w:hAnsi="仿宋" w:eastAsia="仿宋" w:cs="仿宋"/>
              <w:color w:val="auto"/>
              <w:spacing w:val="30"/>
              <w:kern w:val="0"/>
              <w:sz w:val="32"/>
              <w:szCs w:val="32"/>
              <w:lang w:val="en-US" w:eastAsia="zh-CN" w:bidi="ar"/>
            </w:rPr>
          </w:rPrChange>
        </w:rPr>
        <w:pPrChange w:id="1170" w:author="幸儿" w:date="2026-06-30T16:54:19Z">
          <w:pPr>
            <w:keepNext w:val="0"/>
            <w:keepLines w:val="0"/>
            <w:pageBreakBefore w:val="0"/>
            <w:widowControl/>
            <w:numPr>
              <w:ilvl w:val="0"/>
              <w:numId w:val="0"/>
            </w:numPr>
            <w:suppressLineNumbers w:val="0"/>
            <w:kinsoku/>
            <w:wordWrap/>
            <w:overflowPunct/>
            <w:topLinePunct w:val="0"/>
            <w:autoSpaceDE/>
            <w:autoSpaceDN/>
            <w:bidi w:val="0"/>
            <w:adjustRightInd/>
            <w:snapToGrid/>
            <w:spacing w:before="0" w:beforeAutospacing="0" w:after="0" w:afterAutospacing="0" w:line="400" w:lineRule="exact"/>
            <w:ind w:right="0" w:rightChars="0" w:firstLine="760" w:firstLineChars="200"/>
            <w:jc w:val="left"/>
            <w:textAlignment w:val="auto"/>
          </w:pPr>
        </w:pPrChange>
      </w:pPr>
      <w:del w:id="1174" w:author="林冬冬" w:date="2026-07-01T17:53:14Z">
        <w:r>
          <w:rPr>
            <w:rFonts w:hint="eastAsia" w:ascii="仿宋" w:hAnsi="仿宋" w:eastAsia="仿宋" w:cs="仿宋"/>
            <w:color w:val="auto"/>
            <w:spacing w:val="0"/>
            <w:kern w:val="2"/>
            <w:sz w:val="30"/>
            <w:szCs w:val="30"/>
            <w:lang w:val="en-US" w:eastAsia="zh-CN" w:bidi="ar"/>
            <w:rPrChange w:id="1175" w:author="幸儿" w:date="2026-06-30T16:55:09Z">
              <w:rPr>
                <w:rFonts w:hint="eastAsia" w:ascii="仿宋" w:hAnsi="仿宋" w:eastAsia="仿宋" w:cs="仿宋"/>
                <w:color w:val="auto"/>
                <w:spacing w:val="30"/>
                <w:kern w:val="0"/>
                <w:sz w:val="32"/>
                <w:szCs w:val="32"/>
                <w:lang w:val="en-US" w:eastAsia="zh-CN" w:bidi="ar"/>
              </w:rPr>
            </w:rPrChange>
          </w:rPr>
          <w:delText>1.具备</w:delText>
        </w:r>
      </w:del>
      <w:ins w:id="1176" w:author="龚柳群" w:date="2026-06-30T10:05:00Z">
        <w:del w:id="1177" w:author="林冬冬" w:date="2026-07-01T17:53:14Z">
          <w:r>
            <w:rPr>
              <w:rFonts w:hint="eastAsia" w:ascii="仿宋" w:hAnsi="仿宋" w:eastAsia="仿宋" w:cs="仿宋"/>
              <w:color w:val="auto"/>
              <w:spacing w:val="0"/>
              <w:kern w:val="2"/>
              <w:sz w:val="30"/>
              <w:szCs w:val="30"/>
              <w:lang w:val="en-US" w:eastAsia="zh-CN" w:bidi="ar"/>
              <w:rPrChange w:id="1178" w:author="幸儿" w:date="2026-06-30T16:55:09Z">
                <w:rPr>
                  <w:rFonts w:hint="eastAsia" w:ascii="仿宋" w:hAnsi="仿宋" w:eastAsia="仿宋" w:cs="仿宋"/>
                  <w:color w:val="auto"/>
                  <w:spacing w:val="30"/>
                  <w:kern w:val="0"/>
                  <w:sz w:val="32"/>
                  <w:szCs w:val="32"/>
                  <w:lang w:val="en-US" w:eastAsia="zh-CN" w:bidi="ar"/>
                </w:rPr>
              </w:rPrChange>
            </w:rPr>
            <w:delText>3</w:delText>
          </w:r>
        </w:del>
      </w:ins>
      <w:del w:id="1179" w:author="林冬冬" w:date="2026-07-01T17:53:14Z">
        <w:r>
          <w:rPr>
            <w:rFonts w:hint="eastAsia" w:ascii="仿宋" w:hAnsi="仿宋" w:eastAsia="仿宋" w:cs="仿宋"/>
            <w:color w:val="auto"/>
            <w:spacing w:val="0"/>
            <w:kern w:val="2"/>
            <w:sz w:val="30"/>
            <w:szCs w:val="30"/>
            <w:lang w:val="en-US" w:eastAsia="zh-CN" w:bidi="ar"/>
            <w:rPrChange w:id="1180" w:author="幸儿" w:date="2026-06-30T16:55:09Z">
              <w:rPr>
                <w:rFonts w:hint="eastAsia" w:ascii="仿宋" w:hAnsi="仿宋" w:eastAsia="仿宋" w:cs="仿宋"/>
                <w:color w:val="auto"/>
                <w:spacing w:val="30"/>
                <w:kern w:val="0"/>
                <w:sz w:val="32"/>
                <w:szCs w:val="32"/>
                <w:lang w:val="en-US" w:eastAsia="zh-CN" w:bidi="ar"/>
              </w:rPr>
            </w:rPrChange>
          </w:rPr>
          <w:delText>5</w:delText>
        </w:r>
      </w:del>
      <w:del w:id="1181" w:author="林冬冬" w:date="2026-07-01T17:53:14Z">
        <w:r>
          <w:rPr>
            <w:rFonts w:hint="eastAsia" w:ascii="仿宋" w:hAnsi="仿宋" w:eastAsia="仿宋" w:cs="仿宋"/>
            <w:color w:val="auto"/>
            <w:spacing w:val="0"/>
            <w:kern w:val="2"/>
            <w:sz w:val="30"/>
            <w:szCs w:val="30"/>
            <w:lang w:val="en-US" w:eastAsia="zh-CN" w:bidi="ar"/>
            <w:rPrChange w:id="1182" w:author="幸儿" w:date="2026-06-30T16:55:09Z">
              <w:rPr>
                <w:rFonts w:hint="eastAsia" w:ascii="仿宋" w:hAnsi="仿宋" w:eastAsia="仿宋" w:cs="仿宋"/>
                <w:color w:val="auto"/>
                <w:spacing w:val="30"/>
                <w:kern w:val="0"/>
                <w:sz w:val="32"/>
                <w:szCs w:val="32"/>
                <w:lang w:val="en-US" w:eastAsia="zh-CN" w:bidi="ar"/>
              </w:rPr>
            </w:rPrChange>
          </w:rPr>
          <w:delText>人以上</w:delText>
        </w:r>
      </w:del>
      <w:del w:id="1183" w:author="林冬冬" w:date="2026-07-01T17:53:14Z">
        <w:r>
          <w:rPr>
            <w:rFonts w:hint="eastAsia" w:ascii="仿宋" w:hAnsi="仿宋" w:eastAsia="仿宋" w:cs="仿宋"/>
            <w:color w:val="auto"/>
            <w:spacing w:val="0"/>
            <w:kern w:val="2"/>
            <w:sz w:val="30"/>
            <w:szCs w:val="30"/>
            <w:lang w:val="en-US" w:eastAsia="zh-CN" w:bidi="ar"/>
            <w:rPrChange w:id="1184" w:author="幸儿" w:date="2026-06-30T16:55:09Z">
              <w:rPr>
                <w:rFonts w:hint="eastAsia" w:ascii="仿宋" w:hAnsi="仿宋" w:eastAsia="仿宋" w:cs="仿宋"/>
                <w:color w:val="auto"/>
                <w:spacing w:val="30"/>
                <w:kern w:val="0"/>
                <w:sz w:val="32"/>
                <w:szCs w:val="32"/>
                <w:lang w:val="en-US" w:eastAsia="zh-CN" w:bidi="ar"/>
              </w:rPr>
            </w:rPrChange>
          </w:rPr>
          <w:delText>本</w:delText>
        </w:r>
      </w:del>
      <w:del w:id="1185" w:author="林冬冬" w:date="2026-07-01T17:53:14Z">
        <w:r>
          <w:rPr>
            <w:rFonts w:hint="eastAsia" w:ascii="仿宋" w:hAnsi="仿宋" w:eastAsia="仿宋" w:cs="仿宋"/>
            <w:color w:val="auto"/>
            <w:spacing w:val="0"/>
            <w:kern w:val="2"/>
            <w:sz w:val="30"/>
            <w:szCs w:val="30"/>
            <w:lang w:val="en-US" w:eastAsia="zh-CN" w:bidi="ar"/>
            <w:rPrChange w:id="1186" w:author="幸儿" w:date="2026-06-30T16:55:09Z">
              <w:rPr>
                <w:rFonts w:hint="eastAsia" w:ascii="仿宋" w:hAnsi="仿宋" w:eastAsia="仿宋" w:cs="仿宋"/>
                <w:color w:val="auto"/>
                <w:spacing w:val="30"/>
                <w:kern w:val="0"/>
                <w:sz w:val="32"/>
                <w:szCs w:val="32"/>
                <w:lang w:val="en-US" w:eastAsia="zh-CN" w:bidi="ar"/>
              </w:rPr>
            </w:rPrChange>
          </w:rPr>
          <w:delText>地</w:delText>
        </w:r>
      </w:del>
      <w:del w:id="1187" w:author="林冬冬" w:date="2026-07-01T17:53:14Z">
        <w:r>
          <w:rPr>
            <w:rFonts w:hint="eastAsia" w:ascii="仿宋" w:hAnsi="仿宋" w:eastAsia="仿宋" w:cs="仿宋"/>
            <w:color w:val="auto"/>
            <w:spacing w:val="0"/>
            <w:kern w:val="2"/>
            <w:sz w:val="30"/>
            <w:szCs w:val="30"/>
            <w:lang w:val="en-US" w:eastAsia="zh-CN" w:bidi="ar"/>
            <w:rPrChange w:id="1188" w:author="幸儿" w:date="2026-06-30T16:55:09Z">
              <w:rPr>
                <w:rFonts w:hint="eastAsia" w:ascii="仿宋" w:hAnsi="仿宋" w:eastAsia="仿宋" w:cs="仿宋"/>
                <w:color w:val="auto"/>
                <w:spacing w:val="30"/>
                <w:kern w:val="0"/>
                <w:sz w:val="32"/>
                <w:szCs w:val="32"/>
                <w:lang w:val="en-US" w:eastAsia="zh-CN" w:bidi="ar"/>
              </w:rPr>
            </w:rPrChange>
          </w:rPr>
          <w:delText>服务团队的（提供营业执照及技术服务团队一年内任意3个月社保缴纳完税证明）</w:delText>
        </w:r>
      </w:del>
      <w:del w:id="1189" w:author="林冬冬" w:date="2026-07-01T17:53:14Z">
        <w:r>
          <w:rPr>
            <w:rFonts w:hint="eastAsia" w:ascii="仿宋" w:hAnsi="仿宋" w:eastAsia="仿宋" w:cs="仿宋"/>
            <w:color w:val="auto"/>
            <w:spacing w:val="0"/>
            <w:kern w:val="2"/>
            <w:sz w:val="30"/>
            <w:szCs w:val="30"/>
            <w:lang w:val="en-US" w:eastAsia="zh-CN" w:bidi="ar"/>
            <w:rPrChange w:id="1190" w:author="幸儿" w:date="2026-06-30T16:55:09Z">
              <w:rPr>
                <w:rFonts w:hint="eastAsia" w:ascii="仿宋" w:hAnsi="仿宋" w:eastAsia="仿宋" w:cs="仿宋"/>
                <w:color w:val="auto"/>
                <w:spacing w:val="30"/>
                <w:kern w:val="0"/>
                <w:sz w:val="32"/>
                <w:szCs w:val="32"/>
                <w:lang w:val="en-US" w:eastAsia="zh-CN" w:bidi="ar"/>
              </w:rPr>
            </w:rPrChange>
          </w:rPr>
          <w:delText>；</w:delText>
        </w:r>
      </w:del>
      <w:ins w:id="1191" w:author="幸儿" w:date="2025-10-20T10:33:44Z">
        <w:del w:id="1192" w:author="林冬冬" w:date="2026-07-01T17:53:14Z">
          <w:r>
            <w:rPr>
              <w:rFonts w:hint="eastAsia" w:ascii="仿宋" w:hAnsi="仿宋" w:eastAsia="仿宋" w:cs="仿宋"/>
              <w:color w:val="auto"/>
              <w:spacing w:val="0"/>
              <w:kern w:val="2"/>
              <w:sz w:val="30"/>
              <w:szCs w:val="30"/>
              <w:lang w:val="en-US" w:eastAsia="zh-CN" w:bidi="ar"/>
              <w:rPrChange w:id="1193" w:author="幸儿" w:date="2026-06-30T16:55:09Z">
                <w:rPr>
                  <w:rFonts w:hint="eastAsia" w:ascii="仿宋" w:hAnsi="仿宋" w:eastAsia="仿宋" w:cs="仿宋"/>
                  <w:color w:val="auto"/>
                  <w:spacing w:val="30"/>
                  <w:kern w:val="0"/>
                  <w:sz w:val="32"/>
                  <w:szCs w:val="32"/>
                  <w:lang w:val="en-US" w:eastAsia="zh-CN" w:bidi="ar"/>
                </w:rPr>
              </w:rPrChange>
            </w:rPr>
            <w:delText>。</w:delText>
          </w:r>
        </w:del>
      </w:ins>
    </w:p>
    <w:p w14:paraId="02A38DAE">
      <w:pPr>
        <w:keepNext w:val="0"/>
        <w:keepLines w:val="0"/>
        <w:pageBreakBefore w:val="0"/>
        <w:widowControl/>
        <w:numPr>
          <w:ilvl w:val="-1"/>
          <w:numId w:val="0"/>
        </w:numPr>
        <w:suppressLineNumbers w:val="0"/>
        <w:kinsoku/>
        <w:wordWrap/>
        <w:overflowPunct/>
        <w:topLinePunct w:val="0"/>
        <w:autoSpaceDE/>
        <w:autoSpaceDN/>
        <w:bidi w:val="0"/>
        <w:adjustRightInd/>
        <w:snapToGrid/>
        <w:spacing w:before="0" w:beforeAutospacing="0" w:after="0" w:afterAutospacing="0" w:line="380" w:lineRule="exact"/>
        <w:ind w:left="0" w:leftChars="0" w:right="0" w:rightChars="0" w:firstLine="600" w:firstLineChars="200"/>
        <w:jc w:val="both"/>
        <w:textAlignment w:val="auto"/>
        <w:rPr>
          <w:del w:id="1195" w:author="林冬冬" w:date="2026-07-01T17:53:14Z"/>
          <w:rFonts w:hint="eastAsia" w:ascii="仿宋" w:hAnsi="仿宋" w:eastAsia="仿宋" w:cs="仿宋"/>
          <w:color w:val="auto"/>
          <w:spacing w:val="0"/>
          <w:kern w:val="2"/>
          <w:sz w:val="30"/>
          <w:szCs w:val="30"/>
          <w:lang w:val="en-US" w:eastAsia="zh-CN" w:bidi="ar"/>
          <w:rPrChange w:id="1196" w:author="幸儿" w:date="2026-06-30T16:55:09Z">
            <w:rPr>
              <w:del w:id="1197" w:author="林冬冬" w:date="2026-07-01T17:53:14Z"/>
              <w:rFonts w:hint="eastAsia" w:ascii="仿宋" w:hAnsi="仿宋" w:eastAsia="仿宋" w:cs="仿宋"/>
              <w:color w:val="auto"/>
              <w:spacing w:val="30"/>
              <w:kern w:val="0"/>
              <w:sz w:val="32"/>
              <w:szCs w:val="32"/>
              <w:lang w:val="en-US" w:eastAsia="zh-CN" w:bidi="ar"/>
            </w:rPr>
          </w:rPrChange>
        </w:rPr>
        <w:pPrChange w:id="1194" w:author="幸儿" w:date="2026-06-30T16:54:19Z">
          <w:pPr>
            <w:keepNext w:val="0"/>
            <w:keepLines w:val="0"/>
            <w:pageBreakBefore w:val="0"/>
            <w:widowControl/>
            <w:numPr>
              <w:ilvl w:val="0"/>
              <w:numId w:val="0"/>
            </w:numPr>
            <w:suppressLineNumbers w:val="0"/>
            <w:kinsoku/>
            <w:wordWrap/>
            <w:overflowPunct/>
            <w:topLinePunct w:val="0"/>
            <w:autoSpaceDE/>
            <w:autoSpaceDN/>
            <w:bidi w:val="0"/>
            <w:adjustRightInd/>
            <w:snapToGrid/>
            <w:spacing w:before="0" w:beforeAutospacing="0" w:after="0" w:afterAutospacing="0" w:line="400" w:lineRule="exact"/>
            <w:ind w:left="0" w:leftChars="0" w:right="0" w:rightChars="0" w:firstLine="760" w:firstLineChars="200"/>
            <w:jc w:val="left"/>
            <w:textAlignment w:val="auto"/>
          </w:pPr>
        </w:pPrChange>
      </w:pPr>
      <w:del w:id="1198" w:author="林冬冬" w:date="2026-07-01T17:53:14Z">
        <w:r>
          <w:rPr>
            <w:rFonts w:hint="eastAsia" w:ascii="仿宋" w:hAnsi="仿宋" w:eastAsia="仿宋" w:cs="仿宋"/>
            <w:color w:val="auto"/>
            <w:spacing w:val="0"/>
            <w:kern w:val="2"/>
            <w:sz w:val="30"/>
            <w:szCs w:val="30"/>
            <w:lang w:val="en-US" w:eastAsia="zh-CN" w:bidi="ar"/>
            <w:rPrChange w:id="1199" w:author="幸儿" w:date="2026-06-30T16:55:09Z">
              <w:rPr>
                <w:rFonts w:hint="eastAsia" w:ascii="仿宋" w:hAnsi="仿宋" w:eastAsia="仿宋" w:cs="仿宋"/>
                <w:color w:val="auto"/>
                <w:spacing w:val="30"/>
                <w:kern w:val="0"/>
                <w:sz w:val="32"/>
                <w:szCs w:val="32"/>
                <w:lang w:val="en-US" w:eastAsia="zh-CN" w:bidi="ar"/>
              </w:rPr>
            </w:rPrChange>
          </w:rPr>
          <w:delText>2</w:delText>
        </w:r>
      </w:del>
      <w:del w:id="1200" w:author="林冬冬" w:date="2026-07-01T17:53:14Z">
        <w:r>
          <w:rPr>
            <w:rFonts w:hint="eastAsia" w:ascii="仿宋" w:hAnsi="仿宋" w:eastAsia="仿宋" w:cs="仿宋"/>
            <w:color w:val="auto"/>
            <w:spacing w:val="0"/>
            <w:kern w:val="2"/>
            <w:sz w:val="30"/>
            <w:szCs w:val="30"/>
            <w:lang w:val="en-US" w:eastAsia="zh-CN" w:bidi="ar"/>
            <w:rPrChange w:id="1201" w:author="幸儿" w:date="2026-06-30T16:55:09Z">
              <w:rPr>
                <w:rFonts w:hint="eastAsia" w:ascii="仿宋" w:hAnsi="仿宋" w:eastAsia="仿宋" w:cs="仿宋"/>
                <w:color w:val="auto"/>
                <w:spacing w:val="30"/>
                <w:kern w:val="0"/>
                <w:sz w:val="32"/>
                <w:szCs w:val="32"/>
                <w:lang w:val="en-US" w:eastAsia="zh-CN" w:bidi="ar"/>
              </w:rPr>
            </w:rPrChange>
          </w:rPr>
          <w:delText>.</w:delText>
        </w:r>
      </w:del>
      <w:del w:id="1202" w:author="林冬冬" w:date="2026-07-01T17:53:14Z">
        <w:r>
          <w:rPr>
            <w:rFonts w:hint="eastAsia" w:ascii="仿宋" w:hAnsi="仿宋" w:eastAsia="仿宋" w:cs="仿宋"/>
            <w:color w:val="auto"/>
            <w:spacing w:val="0"/>
            <w:kern w:val="2"/>
            <w:sz w:val="30"/>
            <w:szCs w:val="30"/>
            <w:lang w:val="en-US" w:eastAsia="zh-CN" w:bidi="ar"/>
            <w:rPrChange w:id="1203" w:author="幸儿" w:date="2026-06-30T16:55:09Z">
              <w:rPr>
                <w:rFonts w:hint="eastAsia" w:ascii="仿宋" w:hAnsi="仿宋" w:eastAsia="仿宋" w:cs="仿宋"/>
                <w:color w:val="auto"/>
                <w:spacing w:val="30"/>
                <w:kern w:val="0"/>
                <w:sz w:val="32"/>
                <w:szCs w:val="32"/>
                <w:lang w:val="en-US" w:eastAsia="zh-CN" w:bidi="ar"/>
              </w:rPr>
            </w:rPrChange>
          </w:rPr>
          <w:delText>具</w:delText>
        </w:r>
      </w:del>
      <w:del w:id="1204" w:author="林冬冬" w:date="2026-07-01T17:53:14Z">
        <w:r>
          <w:rPr>
            <w:rFonts w:hint="eastAsia" w:ascii="仿宋" w:hAnsi="仿宋" w:eastAsia="仿宋" w:cs="仿宋"/>
            <w:color w:val="auto"/>
            <w:spacing w:val="0"/>
            <w:kern w:val="2"/>
            <w:sz w:val="30"/>
            <w:szCs w:val="30"/>
            <w:lang w:val="en-US" w:eastAsia="zh-CN" w:bidi="ar"/>
            <w:rPrChange w:id="1205" w:author="幸儿" w:date="2026-06-30T16:55:09Z">
              <w:rPr>
                <w:rFonts w:hint="eastAsia" w:ascii="仿宋" w:hAnsi="仿宋" w:eastAsia="仿宋" w:cs="仿宋"/>
                <w:color w:val="auto"/>
                <w:spacing w:val="30"/>
                <w:kern w:val="0"/>
                <w:sz w:val="32"/>
                <w:szCs w:val="32"/>
                <w:lang w:val="en-US" w:eastAsia="zh-CN" w:bidi="ar"/>
              </w:rPr>
            </w:rPrChange>
          </w:rPr>
          <w:delText>备</w:delText>
        </w:r>
      </w:del>
      <w:del w:id="1206" w:author="林冬冬" w:date="2026-07-01T17:53:14Z">
        <w:r>
          <w:rPr>
            <w:rFonts w:hint="eastAsia" w:ascii="仿宋" w:hAnsi="仿宋" w:eastAsia="仿宋" w:cs="仿宋"/>
            <w:color w:val="auto"/>
            <w:spacing w:val="0"/>
            <w:kern w:val="2"/>
            <w:sz w:val="30"/>
            <w:szCs w:val="30"/>
            <w:lang w:val="en-US" w:eastAsia="zh-CN" w:bidi="ar"/>
            <w:rPrChange w:id="1207" w:author="幸儿" w:date="2026-06-30T16:55:09Z">
              <w:rPr>
                <w:rFonts w:hint="eastAsia" w:ascii="仿宋" w:hAnsi="仿宋" w:eastAsia="仿宋" w:cs="仿宋"/>
                <w:color w:val="auto"/>
                <w:spacing w:val="30"/>
                <w:kern w:val="0"/>
                <w:sz w:val="32"/>
                <w:szCs w:val="32"/>
                <w:lang w:val="en-US" w:eastAsia="zh-CN" w:bidi="ar"/>
              </w:rPr>
            </w:rPrChange>
          </w:rPr>
          <w:delText>中</w:delText>
        </w:r>
      </w:del>
      <w:del w:id="1208" w:author="林冬冬" w:date="2026-07-01T17:53:14Z">
        <w:r>
          <w:rPr>
            <w:rFonts w:hint="eastAsia" w:ascii="仿宋" w:hAnsi="仿宋" w:eastAsia="仿宋" w:cs="仿宋"/>
            <w:color w:val="auto"/>
            <w:spacing w:val="0"/>
            <w:kern w:val="2"/>
            <w:sz w:val="30"/>
            <w:szCs w:val="30"/>
            <w:lang w:val="en-US" w:eastAsia="zh-CN" w:bidi="ar"/>
            <w:rPrChange w:id="1209" w:author="幸儿" w:date="2026-06-30T16:55:09Z">
              <w:rPr>
                <w:rFonts w:hint="eastAsia" w:ascii="仿宋" w:hAnsi="仿宋" w:eastAsia="仿宋" w:cs="仿宋"/>
                <w:color w:val="auto"/>
                <w:spacing w:val="30"/>
                <w:kern w:val="0"/>
                <w:sz w:val="32"/>
                <w:szCs w:val="32"/>
                <w:lang w:val="en-US" w:eastAsia="zh-CN" w:bidi="ar"/>
              </w:rPr>
            </w:rPrChange>
          </w:rPr>
          <w:delText>国</w:delText>
        </w:r>
      </w:del>
      <w:del w:id="1210" w:author="林冬冬" w:date="2026-07-01T17:53:14Z">
        <w:r>
          <w:rPr>
            <w:rFonts w:hint="eastAsia" w:ascii="仿宋" w:hAnsi="仿宋" w:eastAsia="仿宋" w:cs="仿宋"/>
            <w:color w:val="auto"/>
            <w:spacing w:val="0"/>
            <w:kern w:val="2"/>
            <w:sz w:val="30"/>
            <w:szCs w:val="30"/>
            <w:lang w:val="en-US" w:eastAsia="zh-CN" w:bidi="ar"/>
            <w:rPrChange w:id="1211" w:author="幸儿" w:date="2026-06-30T16:55:09Z">
              <w:rPr>
                <w:rFonts w:hint="eastAsia" w:ascii="仿宋" w:hAnsi="仿宋" w:eastAsia="仿宋" w:cs="仿宋"/>
                <w:color w:val="auto"/>
                <w:spacing w:val="30"/>
                <w:kern w:val="0"/>
                <w:sz w:val="32"/>
                <w:szCs w:val="32"/>
                <w:lang w:val="en-US" w:eastAsia="zh-CN" w:bidi="ar"/>
              </w:rPr>
            </w:rPrChange>
          </w:rPr>
          <w:delText>网</w:delText>
        </w:r>
      </w:del>
      <w:del w:id="1212" w:author="林冬冬" w:date="2026-07-01T17:53:14Z">
        <w:r>
          <w:rPr>
            <w:rFonts w:hint="eastAsia" w:ascii="仿宋" w:hAnsi="仿宋" w:eastAsia="仿宋" w:cs="仿宋"/>
            <w:color w:val="auto"/>
            <w:spacing w:val="0"/>
            <w:kern w:val="2"/>
            <w:sz w:val="30"/>
            <w:szCs w:val="30"/>
            <w:lang w:val="en-US" w:eastAsia="zh-CN" w:bidi="ar"/>
            <w:rPrChange w:id="1213" w:author="幸儿" w:date="2026-06-30T16:55:09Z">
              <w:rPr>
                <w:rFonts w:hint="eastAsia" w:ascii="仿宋" w:hAnsi="仿宋" w:eastAsia="仿宋" w:cs="仿宋"/>
                <w:color w:val="auto"/>
                <w:spacing w:val="30"/>
                <w:kern w:val="0"/>
                <w:sz w:val="32"/>
                <w:szCs w:val="32"/>
                <w:lang w:val="en-US" w:eastAsia="zh-CN" w:bidi="ar"/>
              </w:rPr>
            </w:rPrChange>
          </w:rPr>
          <w:delText>络</w:delText>
        </w:r>
      </w:del>
      <w:del w:id="1214" w:author="林冬冬" w:date="2026-07-01T17:53:14Z">
        <w:r>
          <w:rPr>
            <w:rFonts w:hint="eastAsia" w:ascii="仿宋" w:hAnsi="仿宋" w:eastAsia="仿宋" w:cs="仿宋"/>
            <w:color w:val="auto"/>
            <w:spacing w:val="0"/>
            <w:kern w:val="2"/>
            <w:sz w:val="30"/>
            <w:szCs w:val="30"/>
            <w:lang w:val="en-US" w:eastAsia="zh-CN" w:bidi="ar"/>
            <w:rPrChange w:id="1215" w:author="幸儿" w:date="2026-06-30T16:55:09Z">
              <w:rPr>
                <w:rFonts w:hint="eastAsia" w:ascii="仿宋" w:hAnsi="仿宋" w:eastAsia="仿宋" w:cs="仿宋"/>
                <w:color w:val="auto"/>
                <w:spacing w:val="30"/>
                <w:kern w:val="0"/>
                <w:sz w:val="32"/>
                <w:szCs w:val="32"/>
                <w:lang w:val="en-US" w:eastAsia="zh-CN" w:bidi="ar"/>
              </w:rPr>
            </w:rPrChange>
          </w:rPr>
          <w:delText>安</w:delText>
        </w:r>
      </w:del>
      <w:del w:id="1216" w:author="林冬冬" w:date="2026-07-01T17:53:14Z">
        <w:r>
          <w:rPr>
            <w:rFonts w:hint="eastAsia" w:ascii="仿宋" w:hAnsi="仿宋" w:eastAsia="仿宋" w:cs="仿宋"/>
            <w:color w:val="auto"/>
            <w:spacing w:val="0"/>
            <w:kern w:val="2"/>
            <w:sz w:val="30"/>
            <w:szCs w:val="30"/>
            <w:lang w:val="en-US" w:eastAsia="zh-CN" w:bidi="ar"/>
            <w:rPrChange w:id="1217" w:author="幸儿" w:date="2026-06-30T16:55:09Z">
              <w:rPr>
                <w:rFonts w:hint="eastAsia" w:ascii="仿宋" w:hAnsi="仿宋" w:eastAsia="仿宋" w:cs="仿宋"/>
                <w:color w:val="auto"/>
                <w:spacing w:val="30"/>
                <w:kern w:val="0"/>
                <w:sz w:val="32"/>
                <w:szCs w:val="32"/>
                <w:lang w:val="en-US" w:eastAsia="zh-CN" w:bidi="ar"/>
              </w:rPr>
            </w:rPrChange>
          </w:rPr>
          <w:delText>全</w:delText>
        </w:r>
      </w:del>
      <w:del w:id="1218" w:author="林冬冬" w:date="2026-07-01T17:53:14Z">
        <w:r>
          <w:rPr>
            <w:rFonts w:hint="eastAsia" w:ascii="仿宋" w:hAnsi="仿宋" w:eastAsia="仿宋" w:cs="仿宋"/>
            <w:color w:val="auto"/>
            <w:spacing w:val="0"/>
            <w:kern w:val="2"/>
            <w:sz w:val="30"/>
            <w:szCs w:val="30"/>
            <w:lang w:val="en-US" w:eastAsia="zh-CN" w:bidi="ar"/>
            <w:rPrChange w:id="1219" w:author="幸儿" w:date="2026-06-30T16:55:09Z">
              <w:rPr>
                <w:rFonts w:hint="eastAsia" w:ascii="仿宋" w:hAnsi="仿宋" w:eastAsia="仿宋" w:cs="仿宋"/>
                <w:color w:val="auto"/>
                <w:spacing w:val="30"/>
                <w:kern w:val="0"/>
                <w:sz w:val="32"/>
                <w:szCs w:val="32"/>
                <w:lang w:val="en-US" w:eastAsia="zh-CN" w:bidi="ar"/>
              </w:rPr>
            </w:rPrChange>
          </w:rPr>
          <w:delText>审</w:delText>
        </w:r>
      </w:del>
      <w:del w:id="1220" w:author="林冬冬" w:date="2026-07-01T17:53:14Z">
        <w:r>
          <w:rPr>
            <w:rFonts w:hint="eastAsia" w:ascii="仿宋" w:hAnsi="仿宋" w:eastAsia="仿宋" w:cs="仿宋"/>
            <w:color w:val="auto"/>
            <w:spacing w:val="0"/>
            <w:kern w:val="2"/>
            <w:sz w:val="30"/>
            <w:szCs w:val="30"/>
            <w:lang w:val="en-US" w:eastAsia="zh-CN" w:bidi="ar"/>
            <w:rPrChange w:id="1221" w:author="幸儿" w:date="2026-06-30T16:55:09Z">
              <w:rPr>
                <w:rFonts w:hint="eastAsia" w:ascii="仿宋" w:hAnsi="仿宋" w:eastAsia="仿宋" w:cs="仿宋"/>
                <w:color w:val="auto"/>
                <w:spacing w:val="30"/>
                <w:kern w:val="0"/>
                <w:sz w:val="32"/>
                <w:szCs w:val="32"/>
                <w:lang w:val="en-US" w:eastAsia="zh-CN" w:bidi="ar"/>
              </w:rPr>
            </w:rPrChange>
          </w:rPr>
          <w:delText>查</w:delText>
        </w:r>
      </w:del>
      <w:del w:id="1222" w:author="林冬冬" w:date="2026-07-01T17:53:14Z">
        <w:r>
          <w:rPr>
            <w:rFonts w:hint="eastAsia" w:ascii="仿宋" w:hAnsi="仿宋" w:eastAsia="仿宋" w:cs="仿宋"/>
            <w:color w:val="auto"/>
            <w:spacing w:val="0"/>
            <w:kern w:val="2"/>
            <w:sz w:val="30"/>
            <w:szCs w:val="30"/>
            <w:lang w:val="en-US" w:eastAsia="zh-CN" w:bidi="ar"/>
            <w:rPrChange w:id="1223" w:author="幸儿" w:date="2026-06-30T16:55:09Z">
              <w:rPr>
                <w:rFonts w:hint="eastAsia" w:ascii="仿宋" w:hAnsi="仿宋" w:eastAsia="仿宋" w:cs="仿宋"/>
                <w:color w:val="auto"/>
                <w:spacing w:val="30"/>
                <w:kern w:val="0"/>
                <w:sz w:val="32"/>
                <w:szCs w:val="32"/>
                <w:lang w:val="en-US" w:eastAsia="zh-CN" w:bidi="ar"/>
              </w:rPr>
            </w:rPrChange>
          </w:rPr>
          <w:delText>技</w:delText>
        </w:r>
      </w:del>
      <w:del w:id="1224" w:author="林冬冬" w:date="2026-07-01T17:53:14Z">
        <w:r>
          <w:rPr>
            <w:rFonts w:hint="eastAsia" w:ascii="仿宋" w:hAnsi="仿宋" w:eastAsia="仿宋" w:cs="仿宋"/>
            <w:color w:val="auto"/>
            <w:spacing w:val="0"/>
            <w:kern w:val="2"/>
            <w:sz w:val="30"/>
            <w:szCs w:val="30"/>
            <w:lang w:val="en-US" w:eastAsia="zh-CN" w:bidi="ar"/>
            <w:rPrChange w:id="1225" w:author="幸儿" w:date="2026-06-30T16:55:09Z">
              <w:rPr>
                <w:rFonts w:hint="eastAsia" w:ascii="仿宋" w:hAnsi="仿宋" w:eastAsia="仿宋" w:cs="仿宋"/>
                <w:color w:val="auto"/>
                <w:spacing w:val="30"/>
                <w:kern w:val="0"/>
                <w:sz w:val="32"/>
                <w:szCs w:val="32"/>
                <w:lang w:val="en-US" w:eastAsia="zh-CN" w:bidi="ar"/>
              </w:rPr>
            </w:rPrChange>
          </w:rPr>
          <w:delText>术</w:delText>
        </w:r>
      </w:del>
      <w:del w:id="1226" w:author="林冬冬" w:date="2026-07-01T17:53:14Z">
        <w:r>
          <w:rPr>
            <w:rFonts w:hint="eastAsia" w:ascii="仿宋" w:hAnsi="仿宋" w:eastAsia="仿宋" w:cs="仿宋"/>
            <w:color w:val="auto"/>
            <w:spacing w:val="0"/>
            <w:kern w:val="2"/>
            <w:sz w:val="30"/>
            <w:szCs w:val="30"/>
            <w:lang w:val="en-US" w:eastAsia="zh-CN" w:bidi="ar"/>
            <w:rPrChange w:id="1227" w:author="幸儿" w:date="2026-06-30T16:55:09Z">
              <w:rPr>
                <w:rFonts w:hint="eastAsia" w:ascii="仿宋" w:hAnsi="仿宋" w:eastAsia="仿宋" w:cs="仿宋"/>
                <w:color w:val="auto"/>
                <w:spacing w:val="30"/>
                <w:kern w:val="0"/>
                <w:sz w:val="32"/>
                <w:szCs w:val="32"/>
                <w:lang w:val="en-US" w:eastAsia="zh-CN" w:bidi="ar"/>
              </w:rPr>
            </w:rPrChange>
          </w:rPr>
          <w:delText>与</w:delText>
        </w:r>
      </w:del>
      <w:del w:id="1228" w:author="林冬冬" w:date="2026-07-01T17:53:14Z">
        <w:r>
          <w:rPr>
            <w:rFonts w:hint="eastAsia" w:ascii="仿宋" w:hAnsi="仿宋" w:eastAsia="仿宋" w:cs="仿宋"/>
            <w:color w:val="auto"/>
            <w:spacing w:val="0"/>
            <w:kern w:val="2"/>
            <w:sz w:val="30"/>
            <w:szCs w:val="30"/>
            <w:lang w:val="en-US" w:eastAsia="zh-CN" w:bidi="ar"/>
            <w:rPrChange w:id="1229" w:author="幸儿" w:date="2026-06-30T16:55:09Z">
              <w:rPr>
                <w:rFonts w:hint="eastAsia" w:ascii="仿宋" w:hAnsi="仿宋" w:eastAsia="仿宋" w:cs="仿宋"/>
                <w:color w:val="auto"/>
                <w:spacing w:val="30"/>
                <w:kern w:val="0"/>
                <w:sz w:val="32"/>
                <w:szCs w:val="32"/>
                <w:lang w:val="en-US" w:eastAsia="zh-CN" w:bidi="ar"/>
              </w:rPr>
            </w:rPrChange>
          </w:rPr>
          <w:delText>认</w:delText>
        </w:r>
      </w:del>
      <w:del w:id="1230" w:author="林冬冬" w:date="2026-07-01T17:53:14Z">
        <w:r>
          <w:rPr>
            <w:rFonts w:hint="eastAsia" w:ascii="仿宋" w:hAnsi="仿宋" w:eastAsia="仿宋" w:cs="仿宋"/>
            <w:color w:val="auto"/>
            <w:spacing w:val="0"/>
            <w:kern w:val="2"/>
            <w:sz w:val="30"/>
            <w:szCs w:val="30"/>
            <w:lang w:val="en-US" w:eastAsia="zh-CN" w:bidi="ar"/>
            <w:rPrChange w:id="1231" w:author="幸儿" w:date="2026-06-30T16:55:09Z">
              <w:rPr>
                <w:rFonts w:hint="eastAsia" w:ascii="仿宋" w:hAnsi="仿宋" w:eastAsia="仿宋" w:cs="仿宋"/>
                <w:color w:val="auto"/>
                <w:spacing w:val="30"/>
                <w:kern w:val="0"/>
                <w:sz w:val="32"/>
                <w:szCs w:val="32"/>
                <w:lang w:val="en-US" w:eastAsia="zh-CN" w:bidi="ar"/>
              </w:rPr>
            </w:rPrChange>
          </w:rPr>
          <w:delText>证</w:delText>
        </w:r>
      </w:del>
      <w:del w:id="1232" w:author="林冬冬" w:date="2026-07-01T17:53:14Z">
        <w:r>
          <w:rPr>
            <w:rFonts w:hint="eastAsia" w:ascii="仿宋" w:hAnsi="仿宋" w:eastAsia="仿宋" w:cs="仿宋"/>
            <w:color w:val="auto"/>
            <w:spacing w:val="0"/>
            <w:kern w:val="2"/>
            <w:sz w:val="30"/>
            <w:szCs w:val="30"/>
            <w:lang w:val="en-US" w:eastAsia="zh-CN" w:bidi="ar"/>
            <w:rPrChange w:id="1233" w:author="幸儿" w:date="2026-06-30T16:55:09Z">
              <w:rPr>
                <w:rFonts w:hint="eastAsia" w:ascii="仿宋" w:hAnsi="仿宋" w:eastAsia="仿宋" w:cs="仿宋"/>
                <w:color w:val="auto"/>
                <w:spacing w:val="30"/>
                <w:kern w:val="0"/>
                <w:sz w:val="32"/>
                <w:szCs w:val="32"/>
                <w:lang w:val="en-US" w:eastAsia="zh-CN" w:bidi="ar"/>
              </w:rPr>
            </w:rPrChange>
          </w:rPr>
          <w:delText>中</w:delText>
        </w:r>
      </w:del>
      <w:del w:id="1234" w:author="林冬冬" w:date="2026-07-01T17:53:14Z">
        <w:r>
          <w:rPr>
            <w:rFonts w:hint="eastAsia" w:ascii="仿宋" w:hAnsi="仿宋" w:eastAsia="仿宋" w:cs="仿宋"/>
            <w:color w:val="auto"/>
            <w:spacing w:val="0"/>
            <w:kern w:val="2"/>
            <w:sz w:val="30"/>
            <w:szCs w:val="30"/>
            <w:lang w:val="en-US" w:eastAsia="zh-CN" w:bidi="ar"/>
            <w:rPrChange w:id="1235" w:author="幸儿" w:date="2026-06-30T16:55:09Z">
              <w:rPr>
                <w:rFonts w:hint="eastAsia" w:ascii="仿宋" w:hAnsi="仿宋" w:eastAsia="仿宋" w:cs="仿宋"/>
                <w:color w:val="auto"/>
                <w:spacing w:val="30"/>
                <w:kern w:val="0"/>
                <w:sz w:val="32"/>
                <w:szCs w:val="32"/>
                <w:lang w:val="en-US" w:eastAsia="zh-CN" w:bidi="ar"/>
              </w:rPr>
            </w:rPrChange>
          </w:rPr>
          <w:delText>心</w:delText>
        </w:r>
      </w:del>
      <w:del w:id="1236" w:author="林冬冬" w:date="2026-07-01T17:53:14Z">
        <w:r>
          <w:rPr>
            <w:rFonts w:hint="eastAsia" w:ascii="仿宋" w:hAnsi="仿宋" w:eastAsia="仿宋" w:cs="仿宋"/>
            <w:color w:val="auto"/>
            <w:spacing w:val="0"/>
            <w:kern w:val="2"/>
            <w:sz w:val="30"/>
            <w:szCs w:val="30"/>
            <w:lang w:val="en-US" w:eastAsia="zh-CN" w:bidi="ar"/>
            <w:rPrChange w:id="1237" w:author="幸儿" w:date="2026-06-30T16:55:09Z">
              <w:rPr>
                <w:rFonts w:hint="eastAsia" w:ascii="仿宋" w:hAnsi="仿宋" w:eastAsia="仿宋" w:cs="仿宋"/>
                <w:color w:val="auto"/>
                <w:spacing w:val="30"/>
                <w:kern w:val="0"/>
                <w:sz w:val="32"/>
                <w:szCs w:val="32"/>
                <w:lang w:val="en-US" w:eastAsia="zh-CN" w:bidi="ar"/>
              </w:rPr>
            </w:rPrChange>
          </w:rPr>
          <w:delText>颁</w:delText>
        </w:r>
      </w:del>
      <w:del w:id="1238" w:author="林冬冬" w:date="2026-07-01T17:53:14Z">
        <w:r>
          <w:rPr>
            <w:rFonts w:hint="eastAsia" w:ascii="仿宋" w:hAnsi="仿宋" w:eastAsia="仿宋" w:cs="仿宋"/>
            <w:color w:val="auto"/>
            <w:spacing w:val="0"/>
            <w:kern w:val="2"/>
            <w:sz w:val="30"/>
            <w:szCs w:val="30"/>
            <w:lang w:val="en-US" w:eastAsia="zh-CN" w:bidi="ar"/>
            <w:rPrChange w:id="1239" w:author="幸儿" w:date="2026-06-30T16:55:09Z">
              <w:rPr>
                <w:rFonts w:hint="eastAsia" w:ascii="仿宋" w:hAnsi="仿宋" w:eastAsia="仿宋" w:cs="仿宋"/>
                <w:color w:val="auto"/>
                <w:spacing w:val="30"/>
                <w:kern w:val="0"/>
                <w:sz w:val="32"/>
                <w:szCs w:val="32"/>
                <w:lang w:val="en-US" w:eastAsia="zh-CN" w:bidi="ar"/>
              </w:rPr>
            </w:rPrChange>
          </w:rPr>
          <w:delText>发</w:delText>
        </w:r>
      </w:del>
      <w:del w:id="1240" w:author="林冬冬" w:date="2026-07-01T17:53:14Z">
        <w:r>
          <w:rPr>
            <w:rFonts w:hint="eastAsia" w:ascii="仿宋" w:hAnsi="仿宋" w:eastAsia="仿宋" w:cs="仿宋"/>
            <w:color w:val="auto"/>
            <w:spacing w:val="0"/>
            <w:kern w:val="2"/>
            <w:sz w:val="30"/>
            <w:szCs w:val="30"/>
            <w:lang w:val="en-US" w:eastAsia="zh-CN" w:bidi="ar"/>
            <w:rPrChange w:id="1241" w:author="幸儿" w:date="2026-06-30T16:55:09Z">
              <w:rPr>
                <w:rFonts w:hint="eastAsia" w:ascii="仿宋" w:hAnsi="仿宋" w:eastAsia="仿宋" w:cs="仿宋"/>
                <w:color w:val="auto"/>
                <w:spacing w:val="30"/>
                <w:kern w:val="0"/>
                <w:sz w:val="32"/>
                <w:szCs w:val="32"/>
                <w:lang w:val="en-US" w:eastAsia="zh-CN" w:bidi="ar"/>
              </w:rPr>
            </w:rPrChange>
          </w:rPr>
          <w:delText>的</w:delText>
        </w:r>
      </w:del>
      <w:del w:id="1242" w:author="林冬冬" w:date="2026-07-01T17:53:14Z">
        <w:r>
          <w:rPr>
            <w:rFonts w:hint="eastAsia" w:ascii="仿宋" w:hAnsi="仿宋" w:eastAsia="仿宋" w:cs="仿宋"/>
            <w:color w:val="auto"/>
            <w:spacing w:val="0"/>
            <w:kern w:val="2"/>
            <w:sz w:val="30"/>
            <w:szCs w:val="30"/>
            <w:lang w:val="en-US" w:eastAsia="zh-CN" w:bidi="ar"/>
            <w:rPrChange w:id="1243" w:author="幸儿" w:date="2026-06-30T16:55:09Z">
              <w:rPr>
                <w:rFonts w:hint="eastAsia" w:ascii="仿宋" w:hAnsi="仿宋" w:eastAsia="仿宋" w:cs="仿宋"/>
                <w:color w:val="auto"/>
                <w:spacing w:val="30"/>
                <w:kern w:val="0"/>
                <w:sz w:val="32"/>
                <w:szCs w:val="32"/>
                <w:lang w:val="en-US" w:eastAsia="zh-CN" w:bidi="ar"/>
              </w:rPr>
            </w:rPrChange>
          </w:rPr>
          <w:delText>在</w:delText>
        </w:r>
      </w:del>
      <w:del w:id="1244" w:author="林冬冬" w:date="2026-07-01T17:53:14Z">
        <w:r>
          <w:rPr>
            <w:rFonts w:hint="eastAsia" w:ascii="仿宋" w:hAnsi="仿宋" w:eastAsia="仿宋" w:cs="仿宋"/>
            <w:color w:val="auto"/>
            <w:spacing w:val="0"/>
            <w:kern w:val="2"/>
            <w:sz w:val="30"/>
            <w:szCs w:val="30"/>
            <w:lang w:val="en-US" w:eastAsia="zh-CN" w:bidi="ar"/>
            <w:rPrChange w:id="1245" w:author="幸儿" w:date="2026-06-30T16:55:09Z">
              <w:rPr>
                <w:rFonts w:hint="eastAsia" w:ascii="仿宋" w:hAnsi="仿宋" w:eastAsia="仿宋" w:cs="仿宋"/>
                <w:color w:val="auto"/>
                <w:spacing w:val="30"/>
                <w:kern w:val="0"/>
                <w:sz w:val="32"/>
                <w:szCs w:val="32"/>
                <w:lang w:val="en-US" w:eastAsia="zh-CN" w:bidi="ar"/>
              </w:rPr>
            </w:rPrChange>
          </w:rPr>
          <w:delText>有</w:delText>
        </w:r>
      </w:del>
      <w:del w:id="1246" w:author="林冬冬" w:date="2026-07-01T17:53:14Z">
        <w:r>
          <w:rPr>
            <w:rFonts w:hint="eastAsia" w:ascii="仿宋" w:hAnsi="仿宋" w:eastAsia="仿宋" w:cs="仿宋"/>
            <w:color w:val="auto"/>
            <w:spacing w:val="0"/>
            <w:kern w:val="2"/>
            <w:sz w:val="30"/>
            <w:szCs w:val="30"/>
            <w:lang w:val="en-US" w:eastAsia="zh-CN" w:bidi="ar"/>
            <w:rPrChange w:id="1247" w:author="幸儿" w:date="2026-06-30T16:55:09Z">
              <w:rPr>
                <w:rFonts w:hint="eastAsia" w:ascii="仿宋" w:hAnsi="仿宋" w:eastAsia="仿宋" w:cs="仿宋"/>
                <w:color w:val="auto"/>
                <w:spacing w:val="30"/>
                <w:kern w:val="0"/>
                <w:sz w:val="32"/>
                <w:szCs w:val="32"/>
                <w:lang w:val="en-US" w:eastAsia="zh-CN" w:bidi="ar"/>
              </w:rPr>
            </w:rPrChange>
          </w:rPr>
          <w:delText>效</w:delText>
        </w:r>
      </w:del>
      <w:del w:id="1248" w:author="林冬冬" w:date="2026-07-01T17:53:14Z">
        <w:r>
          <w:rPr>
            <w:rFonts w:hint="eastAsia" w:ascii="仿宋" w:hAnsi="仿宋" w:eastAsia="仿宋" w:cs="仿宋"/>
            <w:color w:val="auto"/>
            <w:spacing w:val="0"/>
            <w:kern w:val="2"/>
            <w:sz w:val="30"/>
            <w:szCs w:val="30"/>
            <w:lang w:val="en-US" w:eastAsia="zh-CN" w:bidi="ar"/>
            <w:rPrChange w:id="1249" w:author="幸儿" w:date="2026-06-30T16:55:09Z">
              <w:rPr>
                <w:rFonts w:hint="eastAsia" w:ascii="仿宋" w:hAnsi="仿宋" w:eastAsia="仿宋" w:cs="仿宋"/>
                <w:color w:val="auto"/>
                <w:spacing w:val="30"/>
                <w:kern w:val="0"/>
                <w:sz w:val="32"/>
                <w:szCs w:val="32"/>
                <w:lang w:val="en-US" w:eastAsia="zh-CN" w:bidi="ar"/>
              </w:rPr>
            </w:rPrChange>
          </w:rPr>
          <w:delText>期</w:delText>
        </w:r>
      </w:del>
      <w:del w:id="1250" w:author="林冬冬" w:date="2026-07-01T17:53:14Z">
        <w:r>
          <w:rPr>
            <w:rFonts w:hint="eastAsia" w:ascii="仿宋" w:hAnsi="仿宋" w:eastAsia="仿宋" w:cs="仿宋"/>
            <w:color w:val="auto"/>
            <w:spacing w:val="0"/>
            <w:kern w:val="2"/>
            <w:sz w:val="30"/>
            <w:szCs w:val="30"/>
            <w:lang w:val="en-US" w:eastAsia="zh-CN" w:bidi="ar"/>
            <w:rPrChange w:id="1251" w:author="幸儿" w:date="2026-06-30T16:55:09Z">
              <w:rPr>
                <w:rFonts w:hint="eastAsia" w:ascii="仿宋" w:hAnsi="仿宋" w:eastAsia="仿宋" w:cs="仿宋"/>
                <w:color w:val="auto"/>
                <w:spacing w:val="30"/>
                <w:kern w:val="0"/>
                <w:sz w:val="32"/>
                <w:szCs w:val="32"/>
                <w:lang w:val="en-US" w:eastAsia="zh-CN" w:bidi="ar"/>
              </w:rPr>
            </w:rPrChange>
          </w:rPr>
          <w:delText>内</w:delText>
        </w:r>
      </w:del>
      <w:del w:id="1252" w:author="林冬冬" w:date="2026-07-01T17:53:14Z">
        <w:r>
          <w:rPr>
            <w:rFonts w:hint="eastAsia" w:ascii="仿宋" w:hAnsi="仿宋" w:eastAsia="仿宋" w:cs="仿宋"/>
            <w:color w:val="auto"/>
            <w:spacing w:val="0"/>
            <w:kern w:val="2"/>
            <w:sz w:val="30"/>
            <w:szCs w:val="30"/>
            <w:lang w:val="en-US" w:eastAsia="zh-CN" w:bidi="ar"/>
            <w:rPrChange w:id="1253" w:author="幸儿" w:date="2026-06-30T16:55:09Z">
              <w:rPr>
                <w:rFonts w:hint="eastAsia" w:ascii="仿宋" w:hAnsi="仿宋" w:eastAsia="仿宋" w:cs="仿宋"/>
                <w:color w:val="auto"/>
                <w:spacing w:val="30"/>
                <w:kern w:val="0"/>
                <w:sz w:val="32"/>
                <w:szCs w:val="32"/>
                <w:lang w:val="en-US" w:eastAsia="zh-CN" w:bidi="ar"/>
              </w:rPr>
            </w:rPrChange>
          </w:rPr>
          <w:delText>的</w:delText>
        </w:r>
      </w:del>
      <w:del w:id="1254" w:author="林冬冬" w:date="2026-07-01T17:53:14Z">
        <w:r>
          <w:rPr>
            <w:rFonts w:hint="eastAsia" w:ascii="仿宋" w:hAnsi="仿宋" w:eastAsia="仿宋" w:cs="仿宋"/>
            <w:color w:val="auto"/>
            <w:spacing w:val="0"/>
            <w:kern w:val="2"/>
            <w:sz w:val="30"/>
            <w:szCs w:val="30"/>
            <w:lang w:val="en-US" w:eastAsia="zh-CN" w:bidi="ar"/>
            <w:rPrChange w:id="1255" w:author="幸儿" w:date="2026-06-30T16:55:09Z">
              <w:rPr>
                <w:rFonts w:hint="eastAsia" w:ascii="仿宋" w:hAnsi="仿宋" w:eastAsia="仿宋" w:cs="仿宋"/>
                <w:color w:val="auto"/>
                <w:spacing w:val="30"/>
                <w:kern w:val="0"/>
                <w:sz w:val="32"/>
                <w:szCs w:val="32"/>
                <w:lang w:val="en-US" w:eastAsia="zh-CN" w:bidi="ar"/>
              </w:rPr>
            </w:rPrChange>
          </w:rPr>
          <w:delText>《</w:delText>
        </w:r>
      </w:del>
      <w:del w:id="1256" w:author="林冬冬" w:date="2026-07-01T17:53:14Z">
        <w:r>
          <w:rPr>
            <w:rFonts w:hint="eastAsia" w:ascii="仿宋" w:hAnsi="仿宋" w:eastAsia="仿宋" w:cs="仿宋"/>
            <w:color w:val="auto"/>
            <w:spacing w:val="0"/>
            <w:kern w:val="2"/>
            <w:sz w:val="30"/>
            <w:szCs w:val="30"/>
            <w:lang w:val="en-US" w:eastAsia="zh-CN" w:bidi="ar"/>
            <w:rPrChange w:id="1257" w:author="幸儿" w:date="2026-06-30T16:55:09Z">
              <w:rPr>
                <w:rFonts w:hint="eastAsia" w:ascii="仿宋" w:hAnsi="仿宋" w:eastAsia="仿宋" w:cs="仿宋"/>
                <w:color w:val="auto"/>
                <w:spacing w:val="30"/>
                <w:kern w:val="0"/>
                <w:sz w:val="32"/>
                <w:szCs w:val="32"/>
                <w:lang w:val="en-US" w:eastAsia="zh-CN" w:bidi="ar"/>
              </w:rPr>
            </w:rPrChange>
          </w:rPr>
          <w:delText>信</w:delText>
        </w:r>
      </w:del>
      <w:del w:id="1258" w:author="林冬冬" w:date="2026-07-01T17:53:14Z">
        <w:r>
          <w:rPr>
            <w:rFonts w:hint="eastAsia" w:ascii="仿宋" w:hAnsi="仿宋" w:eastAsia="仿宋" w:cs="仿宋"/>
            <w:color w:val="auto"/>
            <w:spacing w:val="0"/>
            <w:kern w:val="2"/>
            <w:sz w:val="30"/>
            <w:szCs w:val="30"/>
            <w:lang w:val="en-US" w:eastAsia="zh-CN" w:bidi="ar"/>
            <w:rPrChange w:id="1259" w:author="幸儿" w:date="2026-06-30T16:55:09Z">
              <w:rPr>
                <w:rFonts w:hint="eastAsia" w:ascii="仿宋" w:hAnsi="仿宋" w:eastAsia="仿宋" w:cs="仿宋"/>
                <w:color w:val="auto"/>
                <w:spacing w:val="30"/>
                <w:kern w:val="0"/>
                <w:sz w:val="32"/>
                <w:szCs w:val="32"/>
                <w:lang w:val="en-US" w:eastAsia="zh-CN" w:bidi="ar"/>
              </w:rPr>
            </w:rPrChange>
          </w:rPr>
          <w:delText>息</w:delText>
        </w:r>
      </w:del>
      <w:del w:id="1260" w:author="林冬冬" w:date="2026-07-01T17:53:14Z">
        <w:r>
          <w:rPr>
            <w:rFonts w:hint="eastAsia" w:ascii="仿宋" w:hAnsi="仿宋" w:eastAsia="仿宋" w:cs="仿宋"/>
            <w:color w:val="auto"/>
            <w:spacing w:val="0"/>
            <w:kern w:val="2"/>
            <w:sz w:val="30"/>
            <w:szCs w:val="30"/>
            <w:lang w:val="en-US" w:eastAsia="zh-CN" w:bidi="ar"/>
            <w:rPrChange w:id="1261" w:author="幸儿" w:date="2026-06-30T16:55:09Z">
              <w:rPr>
                <w:rFonts w:hint="eastAsia" w:ascii="仿宋" w:hAnsi="仿宋" w:eastAsia="仿宋" w:cs="仿宋"/>
                <w:color w:val="auto"/>
                <w:spacing w:val="30"/>
                <w:kern w:val="0"/>
                <w:sz w:val="32"/>
                <w:szCs w:val="32"/>
                <w:lang w:val="en-US" w:eastAsia="zh-CN" w:bidi="ar"/>
              </w:rPr>
            </w:rPrChange>
          </w:rPr>
          <w:delText>系</w:delText>
        </w:r>
      </w:del>
      <w:del w:id="1262" w:author="林冬冬" w:date="2026-07-01T17:53:14Z">
        <w:r>
          <w:rPr>
            <w:rFonts w:hint="eastAsia" w:ascii="仿宋" w:hAnsi="仿宋" w:eastAsia="仿宋" w:cs="仿宋"/>
            <w:color w:val="auto"/>
            <w:spacing w:val="0"/>
            <w:kern w:val="2"/>
            <w:sz w:val="30"/>
            <w:szCs w:val="30"/>
            <w:lang w:val="en-US" w:eastAsia="zh-CN" w:bidi="ar"/>
            <w:rPrChange w:id="1263" w:author="幸儿" w:date="2026-06-30T16:55:09Z">
              <w:rPr>
                <w:rFonts w:hint="eastAsia" w:ascii="仿宋" w:hAnsi="仿宋" w:eastAsia="仿宋" w:cs="仿宋"/>
                <w:color w:val="auto"/>
                <w:spacing w:val="30"/>
                <w:kern w:val="0"/>
                <w:sz w:val="32"/>
                <w:szCs w:val="32"/>
                <w:lang w:val="en-US" w:eastAsia="zh-CN" w:bidi="ar"/>
              </w:rPr>
            </w:rPrChange>
          </w:rPr>
          <w:delText>统</w:delText>
        </w:r>
      </w:del>
      <w:del w:id="1264" w:author="林冬冬" w:date="2026-07-01T17:53:14Z">
        <w:r>
          <w:rPr>
            <w:rFonts w:hint="eastAsia" w:ascii="仿宋" w:hAnsi="仿宋" w:eastAsia="仿宋" w:cs="仿宋"/>
            <w:color w:val="auto"/>
            <w:spacing w:val="0"/>
            <w:kern w:val="2"/>
            <w:sz w:val="30"/>
            <w:szCs w:val="30"/>
            <w:lang w:val="en-US" w:eastAsia="zh-CN" w:bidi="ar"/>
            <w:rPrChange w:id="1265" w:author="幸儿" w:date="2026-06-30T16:55:09Z">
              <w:rPr>
                <w:rFonts w:hint="eastAsia" w:ascii="仿宋" w:hAnsi="仿宋" w:eastAsia="仿宋" w:cs="仿宋"/>
                <w:color w:val="auto"/>
                <w:spacing w:val="30"/>
                <w:kern w:val="0"/>
                <w:sz w:val="32"/>
                <w:szCs w:val="32"/>
                <w:lang w:val="en-US" w:eastAsia="zh-CN" w:bidi="ar"/>
              </w:rPr>
            </w:rPrChange>
          </w:rPr>
          <w:delText>安</w:delText>
        </w:r>
      </w:del>
      <w:del w:id="1266" w:author="林冬冬" w:date="2026-07-01T17:53:14Z">
        <w:r>
          <w:rPr>
            <w:rFonts w:hint="eastAsia" w:ascii="仿宋" w:hAnsi="仿宋" w:eastAsia="仿宋" w:cs="仿宋"/>
            <w:color w:val="auto"/>
            <w:spacing w:val="0"/>
            <w:kern w:val="2"/>
            <w:sz w:val="30"/>
            <w:szCs w:val="30"/>
            <w:lang w:val="en-US" w:eastAsia="zh-CN" w:bidi="ar"/>
            <w:rPrChange w:id="1267" w:author="幸儿" w:date="2026-06-30T16:55:09Z">
              <w:rPr>
                <w:rFonts w:hint="eastAsia" w:ascii="仿宋" w:hAnsi="仿宋" w:eastAsia="仿宋" w:cs="仿宋"/>
                <w:color w:val="auto"/>
                <w:spacing w:val="30"/>
                <w:kern w:val="0"/>
                <w:sz w:val="32"/>
                <w:szCs w:val="32"/>
                <w:lang w:val="en-US" w:eastAsia="zh-CN" w:bidi="ar"/>
              </w:rPr>
            </w:rPrChange>
          </w:rPr>
          <w:delText>全</w:delText>
        </w:r>
      </w:del>
      <w:del w:id="1268" w:author="林冬冬" w:date="2026-07-01T17:53:14Z">
        <w:r>
          <w:rPr>
            <w:rFonts w:hint="eastAsia" w:ascii="仿宋" w:hAnsi="仿宋" w:eastAsia="仿宋" w:cs="仿宋"/>
            <w:color w:val="auto"/>
            <w:spacing w:val="0"/>
            <w:kern w:val="2"/>
            <w:sz w:val="30"/>
            <w:szCs w:val="30"/>
            <w:lang w:val="en-US" w:eastAsia="zh-CN" w:bidi="ar"/>
            <w:rPrChange w:id="1269" w:author="幸儿" w:date="2026-06-30T16:55:09Z">
              <w:rPr>
                <w:rFonts w:hint="eastAsia" w:ascii="仿宋" w:hAnsi="仿宋" w:eastAsia="仿宋" w:cs="仿宋"/>
                <w:color w:val="auto"/>
                <w:spacing w:val="30"/>
                <w:kern w:val="0"/>
                <w:sz w:val="32"/>
                <w:szCs w:val="32"/>
                <w:lang w:val="en-US" w:eastAsia="zh-CN" w:bidi="ar"/>
              </w:rPr>
            </w:rPrChange>
          </w:rPr>
          <w:delText>运</w:delText>
        </w:r>
      </w:del>
      <w:del w:id="1270" w:author="林冬冬" w:date="2026-07-01T17:53:14Z">
        <w:r>
          <w:rPr>
            <w:rFonts w:hint="eastAsia" w:ascii="仿宋" w:hAnsi="仿宋" w:eastAsia="仿宋" w:cs="仿宋"/>
            <w:color w:val="auto"/>
            <w:spacing w:val="0"/>
            <w:kern w:val="2"/>
            <w:sz w:val="30"/>
            <w:szCs w:val="30"/>
            <w:lang w:val="en-US" w:eastAsia="zh-CN" w:bidi="ar"/>
            <w:rPrChange w:id="1271" w:author="幸儿" w:date="2026-06-30T16:55:09Z">
              <w:rPr>
                <w:rFonts w:hint="eastAsia" w:ascii="仿宋" w:hAnsi="仿宋" w:eastAsia="仿宋" w:cs="仿宋"/>
                <w:color w:val="auto"/>
                <w:spacing w:val="30"/>
                <w:kern w:val="0"/>
                <w:sz w:val="32"/>
                <w:szCs w:val="32"/>
                <w:lang w:val="en-US" w:eastAsia="zh-CN" w:bidi="ar"/>
              </w:rPr>
            </w:rPrChange>
          </w:rPr>
          <w:delText>维</w:delText>
        </w:r>
      </w:del>
      <w:del w:id="1272" w:author="林冬冬" w:date="2026-07-01T17:53:14Z">
        <w:r>
          <w:rPr>
            <w:rFonts w:hint="eastAsia" w:ascii="仿宋" w:hAnsi="仿宋" w:eastAsia="仿宋" w:cs="仿宋"/>
            <w:color w:val="auto"/>
            <w:spacing w:val="0"/>
            <w:kern w:val="2"/>
            <w:sz w:val="30"/>
            <w:szCs w:val="30"/>
            <w:lang w:val="en-US" w:eastAsia="zh-CN" w:bidi="ar"/>
            <w:rPrChange w:id="1273" w:author="幸儿" w:date="2026-06-30T16:55:09Z">
              <w:rPr>
                <w:rFonts w:hint="eastAsia" w:ascii="仿宋" w:hAnsi="仿宋" w:eastAsia="仿宋" w:cs="仿宋"/>
                <w:color w:val="auto"/>
                <w:spacing w:val="30"/>
                <w:kern w:val="0"/>
                <w:sz w:val="32"/>
                <w:szCs w:val="32"/>
                <w:lang w:val="en-US" w:eastAsia="zh-CN" w:bidi="ar"/>
              </w:rPr>
            </w:rPrChange>
          </w:rPr>
          <w:delText>服</w:delText>
        </w:r>
      </w:del>
      <w:del w:id="1274" w:author="林冬冬" w:date="2026-07-01T17:53:14Z">
        <w:r>
          <w:rPr>
            <w:rFonts w:hint="eastAsia" w:ascii="仿宋" w:hAnsi="仿宋" w:eastAsia="仿宋" w:cs="仿宋"/>
            <w:color w:val="auto"/>
            <w:spacing w:val="0"/>
            <w:kern w:val="2"/>
            <w:sz w:val="30"/>
            <w:szCs w:val="30"/>
            <w:lang w:val="en-US" w:eastAsia="zh-CN" w:bidi="ar"/>
            <w:rPrChange w:id="1275" w:author="幸儿" w:date="2026-06-30T16:55:09Z">
              <w:rPr>
                <w:rFonts w:hint="eastAsia" w:ascii="仿宋" w:hAnsi="仿宋" w:eastAsia="仿宋" w:cs="仿宋"/>
                <w:color w:val="auto"/>
                <w:spacing w:val="30"/>
                <w:kern w:val="0"/>
                <w:sz w:val="32"/>
                <w:szCs w:val="32"/>
                <w:lang w:val="en-US" w:eastAsia="zh-CN" w:bidi="ar"/>
              </w:rPr>
            </w:rPrChange>
          </w:rPr>
          <w:delText>务</w:delText>
        </w:r>
      </w:del>
      <w:del w:id="1276" w:author="林冬冬" w:date="2026-07-01T17:53:14Z">
        <w:r>
          <w:rPr>
            <w:rFonts w:hint="eastAsia" w:ascii="仿宋" w:hAnsi="仿宋" w:eastAsia="仿宋" w:cs="仿宋"/>
            <w:color w:val="auto"/>
            <w:spacing w:val="0"/>
            <w:kern w:val="2"/>
            <w:sz w:val="30"/>
            <w:szCs w:val="30"/>
            <w:lang w:val="en-US" w:eastAsia="zh-CN" w:bidi="ar"/>
            <w:rPrChange w:id="1277" w:author="幸儿" w:date="2026-06-30T16:55:09Z">
              <w:rPr>
                <w:rFonts w:hint="eastAsia" w:ascii="仿宋" w:hAnsi="仿宋" w:eastAsia="仿宋" w:cs="仿宋"/>
                <w:color w:val="auto"/>
                <w:spacing w:val="30"/>
                <w:kern w:val="0"/>
                <w:sz w:val="32"/>
                <w:szCs w:val="32"/>
                <w:lang w:val="en-US" w:eastAsia="zh-CN" w:bidi="ar"/>
              </w:rPr>
            </w:rPrChange>
          </w:rPr>
          <w:delText>资</w:delText>
        </w:r>
      </w:del>
      <w:del w:id="1278" w:author="林冬冬" w:date="2026-07-01T17:53:14Z">
        <w:r>
          <w:rPr>
            <w:rFonts w:hint="eastAsia" w:ascii="仿宋" w:hAnsi="仿宋" w:eastAsia="仿宋" w:cs="仿宋"/>
            <w:color w:val="auto"/>
            <w:spacing w:val="0"/>
            <w:kern w:val="2"/>
            <w:sz w:val="30"/>
            <w:szCs w:val="30"/>
            <w:lang w:val="en-US" w:eastAsia="zh-CN" w:bidi="ar"/>
            <w:rPrChange w:id="1279" w:author="幸儿" w:date="2026-06-30T16:55:09Z">
              <w:rPr>
                <w:rFonts w:hint="eastAsia" w:ascii="仿宋" w:hAnsi="仿宋" w:eastAsia="仿宋" w:cs="仿宋"/>
                <w:color w:val="auto"/>
                <w:spacing w:val="30"/>
                <w:kern w:val="0"/>
                <w:sz w:val="32"/>
                <w:szCs w:val="32"/>
                <w:lang w:val="en-US" w:eastAsia="zh-CN" w:bidi="ar"/>
              </w:rPr>
            </w:rPrChange>
          </w:rPr>
          <w:delText>质</w:delText>
        </w:r>
      </w:del>
      <w:ins w:id="1280" w:author="幸儿" w:date="2025-10-20T10:25:34Z">
        <w:del w:id="1281" w:author="林冬冬" w:date="2026-07-01T17:53:14Z">
          <w:r>
            <w:rPr>
              <w:rFonts w:hint="eastAsia" w:ascii="仿宋" w:hAnsi="仿宋" w:eastAsia="仿宋" w:cs="仿宋"/>
              <w:color w:val="auto"/>
              <w:spacing w:val="0"/>
              <w:kern w:val="2"/>
              <w:sz w:val="30"/>
              <w:szCs w:val="30"/>
              <w:lang w:val="en-US" w:eastAsia="zh-CN" w:bidi="ar"/>
              <w:rPrChange w:id="1282" w:author="幸儿" w:date="2026-06-30T16:55:09Z">
                <w:rPr>
                  <w:rFonts w:hint="eastAsia" w:ascii="仿宋" w:hAnsi="仿宋" w:eastAsia="仿宋" w:cs="仿宋"/>
                  <w:color w:val="auto"/>
                  <w:spacing w:val="30"/>
                  <w:kern w:val="0"/>
                  <w:sz w:val="32"/>
                  <w:szCs w:val="32"/>
                  <w:lang w:val="en-US" w:eastAsia="zh-CN" w:bidi="ar"/>
                </w:rPr>
              </w:rPrChange>
            </w:rPr>
            <w:delText>》</w:delText>
          </w:r>
        </w:del>
      </w:ins>
      <w:del w:id="1283" w:author="林冬冬" w:date="2026-07-01T17:53:14Z">
        <w:r>
          <w:rPr>
            <w:rFonts w:hint="eastAsia" w:ascii="仿宋" w:hAnsi="仿宋" w:eastAsia="仿宋" w:cs="仿宋"/>
            <w:color w:val="auto"/>
            <w:spacing w:val="0"/>
            <w:kern w:val="2"/>
            <w:sz w:val="30"/>
            <w:szCs w:val="30"/>
            <w:lang w:val="en-US" w:eastAsia="zh-CN" w:bidi="ar"/>
            <w:rPrChange w:id="1284" w:author="幸儿" w:date="2026-06-30T16:55:09Z">
              <w:rPr>
                <w:rFonts w:hint="eastAsia" w:ascii="仿宋" w:hAnsi="仿宋" w:eastAsia="仿宋" w:cs="仿宋"/>
                <w:color w:val="auto"/>
                <w:spacing w:val="30"/>
                <w:kern w:val="0"/>
                <w:sz w:val="32"/>
                <w:szCs w:val="32"/>
                <w:lang w:val="en-US" w:eastAsia="zh-CN" w:bidi="ar"/>
              </w:rPr>
            </w:rPrChange>
          </w:rPr>
          <w:delText>》</w:delText>
        </w:r>
      </w:del>
      <w:del w:id="1285" w:author="林冬冬" w:date="2026-07-01T17:53:14Z">
        <w:r>
          <w:rPr>
            <w:rFonts w:hint="eastAsia" w:ascii="仿宋" w:hAnsi="仿宋" w:eastAsia="仿宋" w:cs="仿宋"/>
            <w:color w:val="auto"/>
            <w:spacing w:val="0"/>
            <w:kern w:val="2"/>
            <w:sz w:val="30"/>
            <w:szCs w:val="30"/>
            <w:lang w:val="en-US" w:eastAsia="zh-CN" w:bidi="ar"/>
            <w:rPrChange w:id="1286" w:author="幸儿" w:date="2026-06-30T16:55:09Z">
              <w:rPr>
                <w:rFonts w:hint="eastAsia" w:ascii="仿宋" w:hAnsi="仿宋" w:eastAsia="仿宋" w:cs="仿宋"/>
                <w:color w:val="auto"/>
                <w:spacing w:val="30"/>
                <w:kern w:val="0"/>
                <w:sz w:val="32"/>
                <w:szCs w:val="32"/>
                <w:lang w:val="en-US" w:eastAsia="zh-CN" w:bidi="ar"/>
              </w:rPr>
            </w:rPrChange>
          </w:rPr>
          <w:delText>《</w:delText>
        </w:r>
      </w:del>
      <w:del w:id="1287" w:author="林冬冬" w:date="2026-07-01T17:53:14Z">
        <w:r>
          <w:rPr>
            <w:rFonts w:hint="eastAsia" w:ascii="仿宋" w:hAnsi="仿宋" w:eastAsia="仿宋" w:cs="仿宋"/>
            <w:color w:val="auto"/>
            <w:spacing w:val="0"/>
            <w:kern w:val="2"/>
            <w:sz w:val="30"/>
            <w:szCs w:val="30"/>
            <w:lang w:val="en-US" w:eastAsia="zh-CN" w:bidi="ar"/>
            <w:rPrChange w:id="1288" w:author="幸儿" w:date="2026-06-30T16:55:09Z">
              <w:rPr>
                <w:rFonts w:hint="eastAsia" w:ascii="仿宋" w:hAnsi="仿宋" w:eastAsia="仿宋" w:cs="仿宋"/>
                <w:color w:val="auto"/>
                <w:spacing w:val="30"/>
                <w:kern w:val="0"/>
                <w:sz w:val="32"/>
                <w:szCs w:val="32"/>
                <w:lang w:val="en-US" w:eastAsia="zh-CN" w:bidi="ar"/>
              </w:rPr>
            </w:rPrChange>
          </w:rPr>
          <w:delText>信</w:delText>
        </w:r>
      </w:del>
      <w:del w:id="1289" w:author="林冬冬" w:date="2026-07-01T17:53:14Z">
        <w:r>
          <w:rPr>
            <w:rFonts w:hint="eastAsia" w:ascii="仿宋" w:hAnsi="仿宋" w:eastAsia="仿宋" w:cs="仿宋"/>
            <w:color w:val="auto"/>
            <w:spacing w:val="0"/>
            <w:kern w:val="2"/>
            <w:sz w:val="30"/>
            <w:szCs w:val="30"/>
            <w:lang w:val="en-US" w:eastAsia="zh-CN" w:bidi="ar"/>
            <w:rPrChange w:id="1290" w:author="幸儿" w:date="2026-06-30T16:55:09Z">
              <w:rPr>
                <w:rFonts w:hint="eastAsia" w:ascii="仿宋" w:hAnsi="仿宋" w:eastAsia="仿宋" w:cs="仿宋"/>
                <w:color w:val="auto"/>
                <w:spacing w:val="30"/>
                <w:kern w:val="0"/>
                <w:sz w:val="32"/>
                <w:szCs w:val="32"/>
                <w:lang w:val="en-US" w:eastAsia="zh-CN" w:bidi="ar"/>
              </w:rPr>
            </w:rPrChange>
          </w:rPr>
          <w:delText>息</w:delText>
        </w:r>
      </w:del>
      <w:del w:id="1291" w:author="林冬冬" w:date="2026-07-01T17:53:14Z">
        <w:r>
          <w:rPr>
            <w:rFonts w:hint="eastAsia" w:ascii="仿宋" w:hAnsi="仿宋" w:eastAsia="仿宋" w:cs="仿宋"/>
            <w:color w:val="auto"/>
            <w:spacing w:val="0"/>
            <w:kern w:val="2"/>
            <w:sz w:val="30"/>
            <w:szCs w:val="30"/>
            <w:lang w:val="en-US" w:eastAsia="zh-CN" w:bidi="ar"/>
            <w:rPrChange w:id="1292" w:author="幸儿" w:date="2026-06-30T16:55:09Z">
              <w:rPr>
                <w:rFonts w:hint="eastAsia" w:ascii="仿宋" w:hAnsi="仿宋" w:eastAsia="仿宋" w:cs="仿宋"/>
                <w:color w:val="auto"/>
                <w:spacing w:val="30"/>
                <w:kern w:val="0"/>
                <w:sz w:val="32"/>
                <w:szCs w:val="32"/>
                <w:lang w:val="en-US" w:eastAsia="zh-CN" w:bidi="ar"/>
              </w:rPr>
            </w:rPrChange>
          </w:rPr>
          <w:delText>安</w:delText>
        </w:r>
      </w:del>
      <w:del w:id="1293" w:author="林冬冬" w:date="2026-07-01T17:53:14Z">
        <w:r>
          <w:rPr>
            <w:rFonts w:hint="eastAsia" w:ascii="仿宋" w:hAnsi="仿宋" w:eastAsia="仿宋" w:cs="仿宋"/>
            <w:color w:val="auto"/>
            <w:spacing w:val="0"/>
            <w:kern w:val="2"/>
            <w:sz w:val="30"/>
            <w:szCs w:val="30"/>
            <w:lang w:val="en-US" w:eastAsia="zh-CN" w:bidi="ar"/>
            <w:rPrChange w:id="1294" w:author="幸儿" w:date="2026-06-30T16:55:09Z">
              <w:rPr>
                <w:rFonts w:hint="eastAsia" w:ascii="仿宋" w:hAnsi="仿宋" w:eastAsia="仿宋" w:cs="仿宋"/>
                <w:color w:val="auto"/>
                <w:spacing w:val="30"/>
                <w:kern w:val="0"/>
                <w:sz w:val="32"/>
                <w:szCs w:val="32"/>
                <w:lang w:val="en-US" w:eastAsia="zh-CN" w:bidi="ar"/>
              </w:rPr>
            </w:rPrChange>
          </w:rPr>
          <w:delText>全</w:delText>
        </w:r>
      </w:del>
      <w:del w:id="1295" w:author="林冬冬" w:date="2026-07-01T17:53:14Z">
        <w:r>
          <w:rPr>
            <w:rFonts w:hint="eastAsia" w:ascii="仿宋" w:hAnsi="仿宋" w:eastAsia="仿宋" w:cs="仿宋"/>
            <w:color w:val="auto"/>
            <w:spacing w:val="0"/>
            <w:kern w:val="2"/>
            <w:sz w:val="30"/>
            <w:szCs w:val="30"/>
            <w:lang w:val="en-US" w:eastAsia="zh-CN" w:bidi="ar"/>
            <w:rPrChange w:id="1296" w:author="幸儿" w:date="2026-06-30T16:55:09Z">
              <w:rPr>
                <w:rFonts w:hint="eastAsia" w:ascii="仿宋" w:hAnsi="仿宋" w:eastAsia="仿宋" w:cs="仿宋"/>
                <w:color w:val="auto"/>
                <w:spacing w:val="30"/>
                <w:kern w:val="0"/>
                <w:sz w:val="32"/>
                <w:szCs w:val="32"/>
                <w:lang w:val="en-US" w:eastAsia="zh-CN" w:bidi="ar"/>
              </w:rPr>
            </w:rPrChange>
          </w:rPr>
          <w:delText>应</w:delText>
        </w:r>
      </w:del>
      <w:del w:id="1297" w:author="林冬冬" w:date="2026-07-01T17:53:14Z">
        <w:r>
          <w:rPr>
            <w:rFonts w:hint="eastAsia" w:ascii="仿宋" w:hAnsi="仿宋" w:eastAsia="仿宋" w:cs="仿宋"/>
            <w:color w:val="auto"/>
            <w:spacing w:val="0"/>
            <w:kern w:val="2"/>
            <w:sz w:val="30"/>
            <w:szCs w:val="30"/>
            <w:lang w:val="en-US" w:eastAsia="zh-CN" w:bidi="ar"/>
            <w:rPrChange w:id="1298" w:author="幸儿" w:date="2026-06-30T16:55:09Z">
              <w:rPr>
                <w:rFonts w:hint="eastAsia" w:ascii="仿宋" w:hAnsi="仿宋" w:eastAsia="仿宋" w:cs="仿宋"/>
                <w:color w:val="auto"/>
                <w:spacing w:val="30"/>
                <w:kern w:val="0"/>
                <w:sz w:val="32"/>
                <w:szCs w:val="32"/>
                <w:lang w:val="en-US" w:eastAsia="zh-CN" w:bidi="ar"/>
              </w:rPr>
            </w:rPrChange>
          </w:rPr>
          <w:delText>急</w:delText>
        </w:r>
      </w:del>
      <w:del w:id="1299" w:author="林冬冬" w:date="2026-07-01T17:53:14Z">
        <w:r>
          <w:rPr>
            <w:rFonts w:hint="eastAsia" w:ascii="仿宋" w:hAnsi="仿宋" w:eastAsia="仿宋" w:cs="仿宋"/>
            <w:color w:val="auto"/>
            <w:spacing w:val="0"/>
            <w:kern w:val="2"/>
            <w:sz w:val="30"/>
            <w:szCs w:val="30"/>
            <w:lang w:val="en-US" w:eastAsia="zh-CN" w:bidi="ar"/>
            <w:rPrChange w:id="1300" w:author="幸儿" w:date="2026-06-30T16:55:09Z">
              <w:rPr>
                <w:rFonts w:hint="eastAsia" w:ascii="仿宋" w:hAnsi="仿宋" w:eastAsia="仿宋" w:cs="仿宋"/>
                <w:color w:val="auto"/>
                <w:spacing w:val="30"/>
                <w:kern w:val="0"/>
                <w:sz w:val="32"/>
                <w:szCs w:val="32"/>
                <w:lang w:val="en-US" w:eastAsia="zh-CN" w:bidi="ar"/>
              </w:rPr>
            </w:rPrChange>
          </w:rPr>
          <w:delText>处</w:delText>
        </w:r>
      </w:del>
      <w:del w:id="1301" w:author="林冬冬" w:date="2026-07-01T17:53:14Z">
        <w:r>
          <w:rPr>
            <w:rFonts w:hint="eastAsia" w:ascii="仿宋" w:hAnsi="仿宋" w:eastAsia="仿宋" w:cs="仿宋"/>
            <w:color w:val="auto"/>
            <w:spacing w:val="0"/>
            <w:kern w:val="2"/>
            <w:sz w:val="30"/>
            <w:szCs w:val="30"/>
            <w:lang w:val="en-US" w:eastAsia="zh-CN" w:bidi="ar"/>
            <w:rPrChange w:id="1302" w:author="幸儿" w:date="2026-06-30T16:55:09Z">
              <w:rPr>
                <w:rFonts w:hint="eastAsia" w:ascii="仿宋" w:hAnsi="仿宋" w:eastAsia="仿宋" w:cs="仿宋"/>
                <w:color w:val="auto"/>
                <w:spacing w:val="30"/>
                <w:kern w:val="0"/>
                <w:sz w:val="32"/>
                <w:szCs w:val="32"/>
                <w:lang w:val="en-US" w:eastAsia="zh-CN" w:bidi="ar"/>
              </w:rPr>
            </w:rPrChange>
          </w:rPr>
          <w:delText>理</w:delText>
        </w:r>
      </w:del>
      <w:del w:id="1303" w:author="林冬冬" w:date="2026-07-01T17:53:14Z">
        <w:r>
          <w:rPr>
            <w:rFonts w:hint="eastAsia" w:ascii="仿宋" w:hAnsi="仿宋" w:eastAsia="仿宋" w:cs="仿宋"/>
            <w:color w:val="auto"/>
            <w:spacing w:val="0"/>
            <w:kern w:val="2"/>
            <w:sz w:val="30"/>
            <w:szCs w:val="30"/>
            <w:lang w:val="en-US" w:eastAsia="zh-CN" w:bidi="ar"/>
            <w:rPrChange w:id="1304" w:author="幸儿" w:date="2026-06-30T16:55:09Z">
              <w:rPr>
                <w:rFonts w:hint="eastAsia" w:ascii="仿宋" w:hAnsi="仿宋" w:eastAsia="仿宋" w:cs="仿宋"/>
                <w:color w:val="auto"/>
                <w:spacing w:val="30"/>
                <w:kern w:val="0"/>
                <w:sz w:val="32"/>
                <w:szCs w:val="32"/>
                <w:lang w:val="en-US" w:eastAsia="zh-CN" w:bidi="ar"/>
              </w:rPr>
            </w:rPrChange>
          </w:rPr>
          <w:delText>资</w:delText>
        </w:r>
      </w:del>
      <w:del w:id="1305" w:author="林冬冬" w:date="2026-07-01T17:53:14Z">
        <w:r>
          <w:rPr>
            <w:rFonts w:hint="eastAsia" w:ascii="仿宋" w:hAnsi="仿宋" w:eastAsia="仿宋" w:cs="仿宋"/>
            <w:color w:val="auto"/>
            <w:spacing w:val="0"/>
            <w:kern w:val="2"/>
            <w:sz w:val="30"/>
            <w:szCs w:val="30"/>
            <w:lang w:val="en-US" w:eastAsia="zh-CN" w:bidi="ar"/>
            <w:rPrChange w:id="1306" w:author="幸儿" w:date="2026-06-30T16:55:09Z">
              <w:rPr>
                <w:rFonts w:hint="eastAsia" w:ascii="仿宋" w:hAnsi="仿宋" w:eastAsia="仿宋" w:cs="仿宋"/>
                <w:color w:val="auto"/>
                <w:spacing w:val="30"/>
                <w:kern w:val="0"/>
                <w:sz w:val="32"/>
                <w:szCs w:val="32"/>
                <w:lang w:val="en-US" w:eastAsia="zh-CN" w:bidi="ar"/>
              </w:rPr>
            </w:rPrChange>
          </w:rPr>
          <w:delText>质</w:delText>
        </w:r>
      </w:del>
      <w:del w:id="1307" w:author="林冬冬" w:date="2026-07-01T17:53:14Z">
        <w:r>
          <w:rPr>
            <w:rFonts w:hint="eastAsia" w:ascii="仿宋" w:hAnsi="仿宋" w:eastAsia="仿宋" w:cs="仿宋"/>
            <w:color w:val="auto"/>
            <w:spacing w:val="0"/>
            <w:kern w:val="2"/>
            <w:sz w:val="30"/>
            <w:szCs w:val="30"/>
            <w:lang w:val="en-US" w:eastAsia="zh-CN" w:bidi="ar"/>
            <w:rPrChange w:id="1308" w:author="幸儿" w:date="2026-06-30T16:55:09Z">
              <w:rPr>
                <w:rFonts w:hint="eastAsia" w:ascii="仿宋" w:hAnsi="仿宋" w:eastAsia="仿宋" w:cs="仿宋"/>
                <w:color w:val="auto"/>
                <w:spacing w:val="30"/>
                <w:kern w:val="0"/>
                <w:sz w:val="32"/>
                <w:szCs w:val="32"/>
                <w:lang w:val="en-US" w:eastAsia="zh-CN" w:bidi="ar"/>
              </w:rPr>
            </w:rPrChange>
          </w:rPr>
          <w:delText>》</w:delText>
        </w:r>
      </w:del>
      <w:del w:id="1309" w:author="林冬冬" w:date="2026-07-01T17:53:14Z">
        <w:r>
          <w:rPr>
            <w:rFonts w:hint="eastAsia" w:ascii="仿宋" w:hAnsi="仿宋" w:eastAsia="仿宋" w:cs="仿宋"/>
            <w:color w:val="auto"/>
            <w:spacing w:val="0"/>
            <w:kern w:val="2"/>
            <w:sz w:val="30"/>
            <w:szCs w:val="30"/>
            <w:lang w:val="en-US" w:eastAsia="zh-CN" w:bidi="ar"/>
            <w:rPrChange w:id="1310" w:author="幸儿" w:date="2026-06-30T16:55:09Z">
              <w:rPr>
                <w:rFonts w:hint="eastAsia" w:ascii="仿宋" w:hAnsi="仿宋" w:eastAsia="仿宋" w:cs="仿宋"/>
                <w:color w:val="auto"/>
                <w:spacing w:val="30"/>
                <w:kern w:val="0"/>
                <w:sz w:val="32"/>
                <w:szCs w:val="32"/>
                <w:lang w:val="en-US" w:eastAsia="zh-CN" w:bidi="ar"/>
              </w:rPr>
            </w:rPrChange>
          </w:rPr>
          <w:delText>《</w:delText>
        </w:r>
      </w:del>
      <w:del w:id="1311" w:author="林冬冬" w:date="2026-07-01T17:53:14Z">
        <w:r>
          <w:rPr>
            <w:rFonts w:hint="eastAsia" w:ascii="仿宋" w:hAnsi="仿宋" w:eastAsia="仿宋" w:cs="仿宋"/>
            <w:color w:val="auto"/>
            <w:spacing w:val="0"/>
            <w:kern w:val="2"/>
            <w:sz w:val="30"/>
            <w:szCs w:val="30"/>
            <w:lang w:val="en-US" w:eastAsia="zh-CN" w:bidi="ar"/>
            <w:rPrChange w:id="1312" w:author="幸儿" w:date="2026-06-30T16:55:09Z">
              <w:rPr>
                <w:rFonts w:hint="eastAsia" w:ascii="仿宋" w:hAnsi="仿宋" w:eastAsia="仿宋" w:cs="仿宋"/>
                <w:color w:val="auto"/>
                <w:spacing w:val="30"/>
                <w:kern w:val="0"/>
                <w:sz w:val="32"/>
                <w:szCs w:val="32"/>
                <w:lang w:val="en-US" w:eastAsia="zh-CN" w:bidi="ar"/>
              </w:rPr>
            </w:rPrChange>
          </w:rPr>
          <w:delText>信</w:delText>
        </w:r>
      </w:del>
      <w:del w:id="1313" w:author="林冬冬" w:date="2026-07-01T17:53:14Z">
        <w:r>
          <w:rPr>
            <w:rFonts w:hint="eastAsia" w:ascii="仿宋" w:hAnsi="仿宋" w:eastAsia="仿宋" w:cs="仿宋"/>
            <w:color w:val="auto"/>
            <w:spacing w:val="0"/>
            <w:kern w:val="2"/>
            <w:sz w:val="30"/>
            <w:szCs w:val="30"/>
            <w:lang w:val="en-US" w:eastAsia="zh-CN" w:bidi="ar"/>
            <w:rPrChange w:id="1314" w:author="幸儿" w:date="2026-06-30T16:55:09Z">
              <w:rPr>
                <w:rFonts w:hint="eastAsia" w:ascii="仿宋" w:hAnsi="仿宋" w:eastAsia="仿宋" w:cs="仿宋"/>
                <w:color w:val="auto"/>
                <w:spacing w:val="30"/>
                <w:kern w:val="0"/>
                <w:sz w:val="32"/>
                <w:szCs w:val="32"/>
                <w:lang w:val="en-US" w:eastAsia="zh-CN" w:bidi="ar"/>
              </w:rPr>
            </w:rPrChange>
          </w:rPr>
          <w:delText>息</w:delText>
        </w:r>
      </w:del>
      <w:del w:id="1315" w:author="林冬冬" w:date="2026-07-01T17:53:14Z">
        <w:r>
          <w:rPr>
            <w:rFonts w:hint="eastAsia" w:ascii="仿宋" w:hAnsi="仿宋" w:eastAsia="仿宋" w:cs="仿宋"/>
            <w:color w:val="auto"/>
            <w:spacing w:val="0"/>
            <w:kern w:val="2"/>
            <w:sz w:val="30"/>
            <w:szCs w:val="30"/>
            <w:lang w:val="en-US" w:eastAsia="zh-CN" w:bidi="ar"/>
            <w:rPrChange w:id="1316" w:author="幸儿" w:date="2026-06-30T16:55:09Z">
              <w:rPr>
                <w:rFonts w:hint="eastAsia" w:ascii="仿宋" w:hAnsi="仿宋" w:eastAsia="仿宋" w:cs="仿宋"/>
                <w:color w:val="auto"/>
                <w:spacing w:val="30"/>
                <w:kern w:val="0"/>
                <w:sz w:val="32"/>
                <w:szCs w:val="32"/>
                <w:lang w:val="en-US" w:eastAsia="zh-CN" w:bidi="ar"/>
              </w:rPr>
            </w:rPrChange>
          </w:rPr>
          <w:delText>安</w:delText>
        </w:r>
      </w:del>
      <w:del w:id="1317" w:author="林冬冬" w:date="2026-07-01T17:53:14Z">
        <w:r>
          <w:rPr>
            <w:rFonts w:hint="eastAsia" w:ascii="仿宋" w:hAnsi="仿宋" w:eastAsia="仿宋" w:cs="仿宋"/>
            <w:color w:val="auto"/>
            <w:spacing w:val="0"/>
            <w:kern w:val="2"/>
            <w:sz w:val="30"/>
            <w:szCs w:val="30"/>
            <w:lang w:val="en-US" w:eastAsia="zh-CN" w:bidi="ar"/>
            <w:rPrChange w:id="1318" w:author="幸儿" w:date="2026-06-30T16:55:09Z">
              <w:rPr>
                <w:rFonts w:hint="eastAsia" w:ascii="仿宋" w:hAnsi="仿宋" w:eastAsia="仿宋" w:cs="仿宋"/>
                <w:color w:val="auto"/>
                <w:spacing w:val="30"/>
                <w:kern w:val="0"/>
                <w:sz w:val="32"/>
                <w:szCs w:val="32"/>
                <w:lang w:val="en-US" w:eastAsia="zh-CN" w:bidi="ar"/>
              </w:rPr>
            </w:rPrChange>
          </w:rPr>
          <w:delText>全</w:delText>
        </w:r>
      </w:del>
      <w:del w:id="1319" w:author="林冬冬" w:date="2026-07-01T17:53:14Z">
        <w:r>
          <w:rPr>
            <w:rFonts w:hint="eastAsia" w:ascii="仿宋" w:hAnsi="仿宋" w:eastAsia="仿宋" w:cs="仿宋"/>
            <w:color w:val="auto"/>
            <w:spacing w:val="0"/>
            <w:kern w:val="2"/>
            <w:sz w:val="30"/>
            <w:szCs w:val="30"/>
            <w:lang w:val="en-US" w:eastAsia="zh-CN" w:bidi="ar"/>
            <w:rPrChange w:id="1320" w:author="幸儿" w:date="2026-06-30T16:55:09Z">
              <w:rPr>
                <w:rFonts w:hint="eastAsia" w:ascii="仿宋" w:hAnsi="仿宋" w:eastAsia="仿宋" w:cs="仿宋"/>
                <w:color w:val="auto"/>
                <w:spacing w:val="30"/>
                <w:kern w:val="0"/>
                <w:sz w:val="32"/>
                <w:szCs w:val="32"/>
                <w:lang w:val="en-US" w:eastAsia="zh-CN" w:bidi="ar"/>
              </w:rPr>
            </w:rPrChange>
          </w:rPr>
          <w:delText>风</w:delText>
        </w:r>
      </w:del>
      <w:del w:id="1321" w:author="林冬冬" w:date="2026-07-01T17:53:14Z">
        <w:r>
          <w:rPr>
            <w:rFonts w:hint="eastAsia" w:ascii="仿宋" w:hAnsi="仿宋" w:eastAsia="仿宋" w:cs="仿宋"/>
            <w:color w:val="auto"/>
            <w:spacing w:val="0"/>
            <w:kern w:val="2"/>
            <w:sz w:val="30"/>
            <w:szCs w:val="30"/>
            <w:lang w:val="en-US" w:eastAsia="zh-CN" w:bidi="ar"/>
            <w:rPrChange w:id="1322" w:author="幸儿" w:date="2026-06-30T16:55:09Z">
              <w:rPr>
                <w:rFonts w:hint="eastAsia" w:ascii="仿宋" w:hAnsi="仿宋" w:eastAsia="仿宋" w:cs="仿宋"/>
                <w:color w:val="auto"/>
                <w:spacing w:val="30"/>
                <w:kern w:val="0"/>
                <w:sz w:val="32"/>
                <w:szCs w:val="32"/>
                <w:lang w:val="en-US" w:eastAsia="zh-CN" w:bidi="ar"/>
              </w:rPr>
            </w:rPrChange>
          </w:rPr>
          <w:delText>险</w:delText>
        </w:r>
      </w:del>
      <w:del w:id="1323" w:author="林冬冬" w:date="2026-07-01T17:53:14Z">
        <w:r>
          <w:rPr>
            <w:rFonts w:hint="eastAsia" w:ascii="仿宋" w:hAnsi="仿宋" w:eastAsia="仿宋" w:cs="仿宋"/>
            <w:color w:val="auto"/>
            <w:spacing w:val="0"/>
            <w:kern w:val="2"/>
            <w:sz w:val="30"/>
            <w:szCs w:val="30"/>
            <w:lang w:val="en-US" w:eastAsia="zh-CN" w:bidi="ar"/>
            <w:rPrChange w:id="1324" w:author="幸儿" w:date="2026-06-30T16:55:09Z">
              <w:rPr>
                <w:rFonts w:hint="eastAsia" w:ascii="仿宋" w:hAnsi="仿宋" w:eastAsia="仿宋" w:cs="仿宋"/>
                <w:color w:val="auto"/>
                <w:spacing w:val="30"/>
                <w:kern w:val="0"/>
                <w:sz w:val="32"/>
                <w:szCs w:val="32"/>
                <w:lang w:val="en-US" w:eastAsia="zh-CN" w:bidi="ar"/>
              </w:rPr>
            </w:rPrChange>
          </w:rPr>
          <w:delText>评</w:delText>
        </w:r>
      </w:del>
      <w:del w:id="1325" w:author="林冬冬" w:date="2026-07-01T17:53:14Z">
        <w:r>
          <w:rPr>
            <w:rFonts w:hint="eastAsia" w:ascii="仿宋" w:hAnsi="仿宋" w:eastAsia="仿宋" w:cs="仿宋"/>
            <w:color w:val="auto"/>
            <w:spacing w:val="0"/>
            <w:kern w:val="2"/>
            <w:sz w:val="30"/>
            <w:szCs w:val="30"/>
            <w:lang w:val="en-US" w:eastAsia="zh-CN" w:bidi="ar"/>
            <w:rPrChange w:id="1326" w:author="幸儿" w:date="2026-06-30T16:55:09Z">
              <w:rPr>
                <w:rFonts w:hint="eastAsia" w:ascii="仿宋" w:hAnsi="仿宋" w:eastAsia="仿宋" w:cs="仿宋"/>
                <w:color w:val="auto"/>
                <w:spacing w:val="30"/>
                <w:kern w:val="0"/>
                <w:sz w:val="32"/>
                <w:szCs w:val="32"/>
                <w:lang w:val="en-US" w:eastAsia="zh-CN" w:bidi="ar"/>
              </w:rPr>
            </w:rPrChange>
          </w:rPr>
          <w:delText>估</w:delText>
        </w:r>
      </w:del>
      <w:del w:id="1327" w:author="林冬冬" w:date="2026-07-01T17:53:14Z">
        <w:r>
          <w:rPr>
            <w:rFonts w:hint="eastAsia" w:ascii="仿宋" w:hAnsi="仿宋" w:eastAsia="仿宋" w:cs="仿宋"/>
            <w:color w:val="auto"/>
            <w:spacing w:val="0"/>
            <w:kern w:val="2"/>
            <w:sz w:val="30"/>
            <w:szCs w:val="30"/>
            <w:lang w:val="en-US" w:eastAsia="zh-CN" w:bidi="ar"/>
            <w:rPrChange w:id="1328" w:author="幸儿" w:date="2026-06-30T16:55:09Z">
              <w:rPr>
                <w:rFonts w:hint="eastAsia" w:ascii="仿宋" w:hAnsi="仿宋" w:eastAsia="仿宋" w:cs="仿宋"/>
                <w:color w:val="auto"/>
                <w:spacing w:val="30"/>
                <w:kern w:val="0"/>
                <w:sz w:val="32"/>
                <w:szCs w:val="32"/>
                <w:lang w:val="en-US" w:eastAsia="zh-CN" w:bidi="ar"/>
              </w:rPr>
            </w:rPrChange>
          </w:rPr>
          <w:delText>资</w:delText>
        </w:r>
      </w:del>
      <w:del w:id="1329" w:author="林冬冬" w:date="2026-07-01T17:53:14Z">
        <w:r>
          <w:rPr>
            <w:rFonts w:hint="eastAsia" w:ascii="仿宋" w:hAnsi="仿宋" w:eastAsia="仿宋" w:cs="仿宋"/>
            <w:color w:val="auto"/>
            <w:spacing w:val="0"/>
            <w:kern w:val="2"/>
            <w:sz w:val="30"/>
            <w:szCs w:val="30"/>
            <w:lang w:val="en-US" w:eastAsia="zh-CN" w:bidi="ar"/>
            <w:rPrChange w:id="1330" w:author="幸儿" w:date="2026-06-30T16:55:09Z">
              <w:rPr>
                <w:rFonts w:hint="eastAsia" w:ascii="仿宋" w:hAnsi="仿宋" w:eastAsia="仿宋" w:cs="仿宋"/>
                <w:color w:val="auto"/>
                <w:spacing w:val="30"/>
                <w:kern w:val="0"/>
                <w:sz w:val="32"/>
                <w:szCs w:val="32"/>
                <w:lang w:val="en-US" w:eastAsia="zh-CN" w:bidi="ar"/>
              </w:rPr>
            </w:rPrChange>
          </w:rPr>
          <w:delText>质</w:delText>
        </w:r>
      </w:del>
      <w:del w:id="1331" w:author="林冬冬" w:date="2026-07-01T17:53:14Z">
        <w:r>
          <w:rPr>
            <w:rFonts w:hint="eastAsia" w:ascii="仿宋" w:hAnsi="仿宋" w:eastAsia="仿宋" w:cs="仿宋"/>
            <w:color w:val="auto"/>
            <w:spacing w:val="0"/>
            <w:kern w:val="2"/>
            <w:sz w:val="30"/>
            <w:szCs w:val="30"/>
            <w:lang w:val="en-US" w:eastAsia="zh-CN" w:bidi="ar"/>
            <w:rPrChange w:id="1332" w:author="幸儿" w:date="2026-06-30T16:55:09Z">
              <w:rPr>
                <w:rFonts w:hint="eastAsia" w:ascii="仿宋" w:hAnsi="仿宋" w:eastAsia="仿宋" w:cs="仿宋"/>
                <w:color w:val="auto"/>
                <w:spacing w:val="30"/>
                <w:kern w:val="0"/>
                <w:sz w:val="32"/>
                <w:szCs w:val="32"/>
                <w:lang w:val="en-US" w:eastAsia="zh-CN" w:bidi="ar"/>
              </w:rPr>
            </w:rPrChange>
          </w:rPr>
          <w:delText>》</w:delText>
        </w:r>
      </w:del>
      <w:del w:id="1333" w:author="林冬冬" w:date="2026-07-01T17:53:14Z">
        <w:r>
          <w:rPr>
            <w:rFonts w:hint="eastAsia" w:ascii="仿宋" w:hAnsi="仿宋" w:eastAsia="仿宋" w:cs="仿宋"/>
            <w:color w:val="auto"/>
            <w:spacing w:val="0"/>
            <w:kern w:val="2"/>
            <w:sz w:val="30"/>
            <w:szCs w:val="30"/>
            <w:lang w:val="en-US" w:eastAsia="zh-CN" w:bidi="ar"/>
            <w:rPrChange w:id="1334" w:author="幸儿" w:date="2026-06-30T16:55:09Z">
              <w:rPr>
                <w:rFonts w:hint="eastAsia" w:ascii="仿宋" w:hAnsi="仿宋" w:eastAsia="仿宋" w:cs="仿宋"/>
                <w:color w:val="auto"/>
                <w:spacing w:val="30"/>
                <w:kern w:val="0"/>
                <w:sz w:val="32"/>
                <w:szCs w:val="32"/>
                <w:lang w:val="en-US" w:eastAsia="zh-CN" w:bidi="ar"/>
              </w:rPr>
            </w:rPrChange>
          </w:rPr>
          <w:delText>；</w:delText>
        </w:r>
      </w:del>
      <w:ins w:id="1335" w:author="幸儿" w:date="2025-10-20T10:33:47Z">
        <w:del w:id="1336" w:author="林冬冬" w:date="2026-07-01T17:53:14Z">
          <w:r>
            <w:rPr>
              <w:rFonts w:hint="eastAsia" w:ascii="仿宋" w:hAnsi="仿宋" w:eastAsia="仿宋" w:cs="仿宋"/>
              <w:color w:val="auto"/>
              <w:spacing w:val="0"/>
              <w:kern w:val="2"/>
              <w:sz w:val="30"/>
              <w:szCs w:val="30"/>
              <w:lang w:val="en-US" w:eastAsia="zh-CN" w:bidi="ar"/>
              <w:rPrChange w:id="1337" w:author="幸儿" w:date="2026-06-30T16:55:09Z">
                <w:rPr>
                  <w:rFonts w:hint="eastAsia" w:ascii="仿宋" w:hAnsi="仿宋" w:eastAsia="仿宋" w:cs="仿宋"/>
                  <w:color w:val="auto"/>
                  <w:spacing w:val="30"/>
                  <w:kern w:val="0"/>
                  <w:sz w:val="32"/>
                  <w:szCs w:val="32"/>
                  <w:lang w:val="en-US" w:eastAsia="zh-CN" w:bidi="ar"/>
                </w:rPr>
              </w:rPrChange>
            </w:rPr>
            <w:delText>。</w:delText>
          </w:r>
        </w:del>
      </w:ins>
    </w:p>
    <w:p w14:paraId="7DCE489C">
      <w:pPr>
        <w:keepNext w:val="0"/>
        <w:keepLines w:val="0"/>
        <w:pageBreakBefore w:val="0"/>
        <w:widowControl/>
        <w:numPr>
          <w:ilvl w:val="-1"/>
          <w:numId w:val="0"/>
        </w:numPr>
        <w:suppressLineNumbers w:val="0"/>
        <w:kinsoku/>
        <w:wordWrap/>
        <w:overflowPunct/>
        <w:topLinePunct w:val="0"/>
        <w:autoSpaceDE/>
        <w:autoSpaceDN/>
        <w:bidi w:val="0"/>
        <w:adjustRightInd/>
        <w:snapToGrid/>
        <w:spacing w:before="0" w:beforeAutospacing="0" w:after="0" w:afterAutospacing="0" w:line="380" w:lineRule="exact"/>
        <w:ind w:left="0" w:leftChars="0" w:right="0" w:rightChars="0" w:firstLine="600" w:firstLineChars="200"/>
        <w:jc w:val="both"/>
        <w:textAlignment w:val="auto"/>
        <w:rPr>
          <w:del w:id="1339" w:author="林冬冬" w:date="2026-07-01T17:53:14Z"/>
          <w:rFonts w:hint="eastAsia" w:ascii="仿宋" w:hAnsi="仿宋" w:eastAsia="仿宋" w:cs="仿宋"/>
          <w:color w:val="auto"/>
          <w:spacing w:val="0"/>
          <w:kern w:val="2"/>
          <w:sz w:val="30"/>
          <w:szCs w:val="30"/>
          <w:lang w:val="en-US" w:eastAsia="zh-CN" w:bidi="ar"/>
          <w:rPrChange w:id="1340" w:author="幸儿" w:date="2026-06-30T16:55:09Z">
            <w:rPr>
              <w:del w:id="1341" w:author="林冬冬" w:date="2026-07-01T17:53:14Z"/>
              <w:rFonts w:hint="eastAsia" w:ascii="仿宋" w:hAnsi="仿宋" w:eastAsia="仿宋" w:cs="仿宋"/>
              <w:color w:val="auto"/>
              <w:spacing w:val="30"/>
              <w:kern w:val="0"/>
              <w:sz w:val="32"/>
              <w:szCs w:val="32"/>
              <w:lang w:val="en-US" w:eastAsia="zh-CN" w:bidi="ar"/>
            </w:rPr>
          </w:rPrChange>
        </w:rPr>
        <w:pPrChange w:id="1338" w:author="幸儿" w:date="2026-06-30T16:54:19Z">
          <w:pPr>
            <w:keepNext w:val="0"/>
            <w:keepLines w:val="0"/>
            <w:pageBreakBefore w:val="0"/>
            <w:widowControl/>
            <w:numPr>
              <w:ilvl w:val="0"/>
              <w:numId w:val="0"/>
            </w:numPr>
            <w:suppressLineNumbers w:val="0"/>
            <w:kinsoku/>
            <w:wordWrap/>
            <w:overflowPunct/>
            <w:topLinePunct w:val="0"/>
            <w:autoSpaceDE/>
            <w:autoSpaceDN/>
            <w:bidi w:val="0"/>
            <w:adjustRightInd/>
            <w:snapToGrid/>
            <w:spacing w:before="0" w:beforeAutospacing="0" w:after="0" w:afterAutospacing="0" w:line="400" w:lineRule="exact"/>
            <w:ind w:left="0" w:leftChars="0" w:right="0" w:rightChars="0" w:firstLine="760" w:firstLineChars="200"/>
            <w:jc w:val="left"/>
            <w:textAlignment w:val="auto"/>
          </w:pPr>
        </w:pPrChange>
      </w:pPr>
      <w:del w:id="1342" w:author="林冬冬" w:date="2026-07-01T17:53:14Z">
        <w:r>
          <w:rPr>
            <w:rFonts w:hint="eastAsia" w:ascii="仿宋" w:hAnsi="仿宋" w:eastAsia="仿宋" w:cs="仿宋"/>
            <w:color w:val="auto"/>
            <w:spacing w:val="0"/>
            <w:kern w:val="2"/>
            <w:sz w:val="30"/>
            <w:szCs w:val="30"/>
            <w:lang w:val="en-US" w:eastAsia="zh-CN" w:bidi="ar"/>
            <w:rPrChange w:id="1343" w:author="幸儿" w:date="2026-06-30T16:55:09Z">
              <w:rPr>
                <w:rFonts w:hint="eastAsia" w:ascii="仿宋" w:hAnsi="仿宋" w:eastAsia="仿宋" w:cs="仿宋"/>
                <w:color w:val="auto"/>
                <w:spacing w:val="30"/>
                <w:kern w:val="0"/>
                <w:sz w:val="32"/>
                <w:szCs w:val="32"/>
                <w:lang w:val="en-US" w:eastAsia="zh-CN" w:bidi="ar"/>
              </w:rPr>
            </w:rPrChange>
          </w:rPr>
          <w:delText>3.</w:delText>
        </w:r>
      </w:del>
      <w:del w:id="1344" w:author="林冬冬" w:date="2026-07-01T17:53:14Z">
        <w:r>
          <w:rPr>
            <w:rFonts w:hint="eastAsia" w:ascii="仿宋" w:hAnsi="仿宋" w:eastAsia="仿宋" w:cs="仿宋"/>
            <w:color w:val="auto"/>
            <w:spacing w:val="0"/>
            <w:kern w:val="2"/>
            <w:sz w:val="30"/>
            <w:szCs w:val="30"/>
            <w:lang w:val="en-US" w:eastAsia="zh-CN" w:bidi="ar"/>
            <w:rPrChange w:id="1345" w:author="幸儿" w:date="2026-06-30T16:55:09Z">
              <w:rPr>
                <w:rFonts w:hint="eastAsia" w:ascii="仿宋" w:hAnsi="仿宋" w:eastAsia="仿宋" w:cs="仿宋"/>
                <w:color w:val="auto"/>
                <w:spacing w:val="30"/>
                <w:kern w:val="0"/>
                <w:sz w:val="32"/>
                <w:szCs w:val="32"/>
                <w:lang w:val="en-US" w:eastAsia="zh-CN" w:bidi="ar"/>
              </w:rPr>
            </w:rPrChange>
          </w:rPr>
          <w:delText>具</w:delText>
        </w:r>
      </w:del>
      <w:del w:id="1346" w:author="林冬冬" w:date="2026-07-01T17:53:14Z">
        <w:r>
          <w:rPr>
            <w:rFonts w:hint="eastAsia" w:ascii="仿宋" w:hAnsi="仿宋" w:eastAsia="仿宋" w:cs="仿宋"/>
            <w:color w:val="auto"/>
            <w:spacing w:val="0"/>
            <w:kern w:val="2"/>
            <w:sz w:val="30"/>
            <w:szCs w:val="30"/>
            <w:lang w:val="en-US" w:eastAsia="zh-CN" w:bidi="ar"/>
            <w:rPrChange w:id="1347" w:author="幸儿" w:date="2026-06-30T16:55:09Z">
              <w:rPr>
                <w:rFonts w:hint="eastAsia" w:ascii="仿宋" w:hAnsi="仿宋" w:eastAsia="仿宋" w:cs="仿宋"/>
                <w:color w:val="auto"/>
                <w:spacing w:val="30"/>
                <w:kern w:val="0"/>
                <w:sz w:val="32"/>
                <w:szCs w:val="32"/>
                <w:lang w:val="en-US" w:eastAsia="zh-CN" w:bidi="ar"/>
              </w:rPr>
            </w:rPrChange>
          </w:rPr>
          <w:delText>备</w:delText>
        </w:r>
      </w:del>
      <w:del w:id="1348" w:author="林冬冬" w:date="2026-07-01T17:53:14Z">
        <w:r>
          <w:rPr>
            <w:rFonts w:hint="eastAsia" w:ascii="仿宋" w:hAnsi="仿宋" w:eastAsia="仿宋" w:cs="仿宋"/>
            <w:color w:val="auto"/>
            <w:spacing w:val="0"/>
            <w:kern w:val="2"/>
            <w:sz w:val="30"/>
            <w:szCs w:val="30"/>
            <w:lang w:val="en-US" w:eastAsia="zh-CN" w:bidi="ar"/>
            <w:rPrChange w:id="1349" w:author="幸儿" w:date="2026-06-30T16:55:09Z">
              <w:rPr>
                <w:rFonts w:hint="eastAsia" w:ascii="仿宋" w:hAnsi="仿宋" w:eastAsia="仿宋" w:cs="仿宋"/>
                <w:color w:val="auto"/>
                <w:spacing w:val="30"/>
                <w:kern w:val="0"/>
                <w:sz w:val="32"/>
                <w:szCs w:val="32"/>
                <w:lang w:val="en-US" w:eastAsia="zh-CN" w:bidi="ar"/>
              </w:rPr>
            </w:rPrChange>
          </w:rPr>
          <w:delText>有</w:delText>
        </w:r>
      </w:del>
      <w:del w:id="1350" w:author="林冬冬" w:date="2026-07-01T17:53:14Z">
        <w:r>
          <w:rPr>
            <w:rFonts w:hint="eastAsia" w:ascii="仿宋" w:hAnsi="仿宋" w:eastAsia="仿宋" w:cs="仿宋"/>
            <w:color w:val="auto"/>
            <w:spacing w:val="0"/>
            <w:kern w:val="2"/>
            <w:sz w:val="30"/>
            <w:szCs w:val="30"/>
            <w:lang w:val="en-US" w:eastAsia="zh-CN" w:bidi="ar"/>
            <w:rPrChange w:id="1351" w:author="幸儿" w:date="2026-06-30T16:55:09Z">
              <w:rPr>
                <w:rFonts w:hint="eastAsia" w:ascii="仿宋" w:hAnsi="仿宋" w:eastAsia="仿宋" w:cs="仿宋"/>
                <w:color w:val="auto"/>
                <w:spacing w:val="30"/>
                <w:kern w:val="0"/>
                <w:sz w:val="32"/>
                <w:szCs w:val="32"/>
                <w:lang w:val="en-US" w:eastAsia="zh-CN" w:bidi="ar"/>
              </w:rPr>
            </w:rPrChange>
          </w:rPr>
          <w:delText>效</w:delText>
        </w:r>
      </w:del>
      <w:del w:id="1352" w:author="林冬冬" w:date="2026-07-01T17:53:14Z">
        <w:r>
          <w:rPr>
            <w:rFonts w:hint="eastAsia" w:ascii="仿宋" w:hAnsi="仿宋" w:eastAsia="仿宋" w:cs="仿宋"/>
            <w:color w:val="auto"/>
            <w:spacing w:val="0"/>
            <w:kern w:val="2"/>
            <w:sz w:val="30"/>
            <w:szCs w:val="30"/>
            <w:lang w:val="en-US" w:eastAsia="zh-CN" w:bidi="ar"/>
            <w:rPrChange w:id="1353" w:author="幸儿" w:date="2026-06-30T16:55:09Z">
              <w:rPr>
                <w:rFonts w:hint="eastAsia" w:ascii="仿宋" w:hAnsi="仿宋" w:eastAsia="仿宋" w:cs="仿宋"/>
                <w:color w:val="auto"/>
                <w:spacing w:val="30"/>
                <w:kern w:val="0"/>
                <w:sz w:val="32"/>
                <w:szCs w:val="32"/>
                <w:lang w:val="en-US" w:eastAsia="zh-CN" w:bidi="ar"/>
              </w:rPr>
            </w:rPrChange>
          </w:rPr>
          <w:delText>期</w:delText>
        </w:r>
      </w:del>
      <w:del w:id="1354" w:author="林冬冬" w:date="2026-07-01T17:53:14Z">
        <w:r>
          <w:rPr>
            <w:rFonts w:hint="eastAsia" w:ascii="仿宋" w:hAnsi="仿宋" w:eastAsia="仿宋" w:cs="仿宋"/>
            <w:color w:val="auto"/>
            <w:spacing w:val="0"/>
            <w:kern w:val="2"/>
            <w:sz w:val="30"/>
            <w:szCs w:val="30"/>
            <w:lang w:val="en-US" w:eastAsia="zh-CN" w:bidi="ar"/>
            <w:rPrChange w:id="1355" w:author="幸儿" w:date="2026-06-30T16:55:09Z">
              <w:rPr>
                <w:rFonts w:hint="eastAsia" w:ascii="仿宋" w:hAnsi="仿宋" w:eastAsia="仿宋" w:cs="仿宋"/>
                <w:color w:val="auto"/>
                <w:spacing w:val="30"/>
                <w:kern w:val="0"/>
                <w:sz w:val="32"/>
                <w:szCs w:val="32"/>
                <w:lang w:val="en-US" w:eastAsia="zh-CN" w:bidi="ar"/>
              </w:rPr>
            </w:rPrChange>
          </w:rPr>
          <w:delText>内</w:delText>
        </w:r>
      </w:del>
      <w:del w:id="1356" w:author="林冬冬" w:date="2026-07-01T17:53:14Z">
        <w:r>
          <w:rPr>
            <w:rFonts w:hint="eastAsia" w:ascii="仿宋" w:hAnsi="仿宋" w:eastAsia="仿宋" w:cs="仿宋"/>
            <w:color w:val="auto"/>
            <w:spacing w:val="0"/>
            <w:kern w:val="2"/>
            <w:sz w:val="30"/>
            <w:szCs w:val="30"/>
            <w:lang w:val="en-US" w:eastAsia="zh-CN" w:bidi="ar"/>
            <w:rPrChange w:id="1357" w:author="幸儿" w:date="2026-06-30T16:55:09Z">
              <w:rPr>
                <w:rFonts w:hint="eastAsia" w:ascii="仿宋" w:hAnsi="仿宋" w:eastAsia="仿宋" w:cs="仿宋"/>
                <w:color w:val="auto"/>
                <w:spacing w:val="30"/>
                <w:kern w:val="0"/>
                <w:sz w:val="32"/>
                <w:szCs w:val="32"/>
                <w:lang w:val="en-US" w:eastAsia="zh-CN" w:bidi="ar"/>
              </w:rPr>
            </w:rPrChange>
          </w:rPr>
          <w:delText>的</w:delText>
        </w:r>
      </w:del>
      <w:del w:id="1358" w:author="林冬冬" w:date="2026-07-01T17:53:14Z">
        <w:r>
          <w:rPr>
            <w:rFonts w:hint="eastAsia" w:ascii="仿宋" w:hAnsi="仿宋" w:eastAsia="仿宋" w:cs="仿宋"/>
            <w:color w:val="auto"/>
            <w:spacing w:val="0"/>
            <w:kern w:val="2"/>
            <w:sz w:val="30"/>
            <w:szCs w:val="30"/>
            <w:lang w:val="en-US" w:eastAsia="zh-CN" w:bidi="ar"/>
            <w:rPrChange w:id="1359" w:author="幸儿" w:date="2026-06-30T16:55:09Z">
              <w:rPr>
                <w:rFonts w:hint="eastAsia" w:ascii="仿宋" w:hAnsi="仿宋" w:eastAsia="仿宋" w:cs="仿宋"/>
                <w:color w:val="auto"/>
                <w:spacing w:val="30"/>
                <w:kern w:val="0"/>
                <w:sz w:val="32"/>
                <w:szCs w:val="32"/>
                <w:lang w:val="en-US" w:eastAsia="zh-CN" w:bidi="ar"/>
              </w:rPr>
            </w:rPrChange>
          </w:rPr>
          <w:delText>I</w:delText>
        </w:r>
      </w:del>
      <w:del w:id="1360" w:author="林冬冬" w:date="2026-07-01T17:53:14Z">
        <w:r>
          <w:rPr>
            <w:rFonts w:hint="eastAsia" w:ascii="仿宋" w:hAnsi="仿宋" w:eastAsia="仿宋" w:cs="仿宋"/>
            <w:color w:val="auto"/>
            <w:spacing w:val="0"/>
            <w:kern w:val="2"/>
            <w:sz w:val="30"/>
            <w:szCs w:val="30"/>
            <w:lang w:val="en-US" w:eastAsia="zh-CN" w:bidi="ar"/>
            <w:rPrChange w:id="1361" w:author="幸儿" w:date="2026-06-30T16:55:09Z">
              <w:rPr>
                <w:rFonts w:hint="eastAsia" w:ascii="仿宋" w:hAnsi="仿宋" w:eastAsia="仿宋" w:cs="仿宋"/>
                <w:color w:val="auto"/>
                <w:spacing w:val="30"/>
                <w:kern w:val="0"/>
                <w:sz w:val="32"/>
                <w:szCs w:val="32"/>
                <w:lang w:val="en-US" w:eastAsia="zh-CN" w:bidi="ar"/>
              </w:rPr>
            </w:rPrChange>
          </w:rPr>
          <w:delText>S</w:delText>
        </w:r>
      </w:del>
      <w:del w:id="1362" w:author="林冬冬" w:date="2026-07-01T17:53:14Z">
        <w:r>
          <w:rPr>
            <w:rFonts w:hint="eastAsia" w:ascii="仿宋" w:hAnsi="仿宋" w:eastAsia="仿宋" w:cs="仿宋"/>
            <w:color w:val="auto"/>
            <w:spacing w:val="0"/>
            <w:kern w:val="2"/>
            <w:sz w:val="30"/>
            <w:szCs w:val="30"/>
            <w:lang w:val="en-US" w:eastAsia="zh-CN" w:bidi="ar"/>
            <w:rPrChange w:id="1363" w:author="幸儿" w:date="2026-06-30T16:55:09Z">
              <w:rPr>
                <w:rFonts w:hint="eastAsia" w:ascii="仿宋" w:hAnsi="仿宋" w:eastAsia="仿宋" w:cs="仿宋"/>
                <w:color w:val="auto"/>
                <w:spacing w:val="30"/>
                <w:kern w:val="0"/>
                <w:sz w:val="32"/>
                <w:szCs w:val="32"/>
                <w:lang w:val="en-US" w:eastAsia="zh-CN" w:bidi="ar"/>
              </w:rPr>
            </w:rPrChange>
          </w:rPr>
          <w:delText>O</w:delText>
        </w:r>
      </w:del>
      <w:del w:id="1364" w:author="林冬冬" w:date="2026-07-01T17:53:14Z">
        <w:r>
          <w:rPr>
            <w:rFonts w:hint="eastAsia" w:ascii="仿宋" w:hAnsi="仿宋" w:eastAsia="仿宋" w:cs="仿宋"/>
            <w:color w:val="auto"/>
            <w:spacing w:val="0"/>
            <w:kern w:val="2"/>
            <w:sz w:val="30"/>
            <w:szCs w:val="30"/>
            <w:lang w:val="en-US" w:eastAsia="zh-CN" w:bidi="ar"/>
            <w:rPrChange w:id="1365" w:author="幸儿" w:date="2026-06-30T16:55:09Z">
              <w:rPr>
                <w:rFonts w:hint="eastAsia" w:ascii="仿宋" w:hAnsi="仿宋" w:eastAsia="仿宋" w:cs="仿宋"/>
                <w:color w:val="auto"/>
                <w:spacing w:val="30"/>
                <w:kern w:val="0"/>
                <w:sz w:val="32"/>
                <w:szCs w:val="32"/>
                <w:lang w:val="en-US" w:eastAsia="zh-CN" w:bidi="ar"/>
              </w:rPr>
            </w:rPrChange>
          </w:rPr>
          <w:delText>9</w:delText>
        </w:r>
      </w:del>
      <w:del w:id="1366" w:author="林冬冬" w:date="2026-07-01T17:53:14Z">
        <w:r>
          <w:rPr>
            <w:rFonts w:hint="eastAsia" w:ascii="仿宋" w:hAnsi="仿宋" w:eastAsia="仿宋" w:cs="仿宋"/>
            <w:color w:val="auto"/>
            <w:spacing w:val="0"/>
            <w:kern w:val="2"/>
            <w:sz w:val="30"/>
            <w:szCs w:val="30"/>
            <w:lang w:val="en-US" w:eastAsia="zh-CN" w:bidi="ar"/>
            <w:rPrChange w:id="1367" w:author="幸儿" w:date="2026-06-30T16:55:09Z">
              <w:rPr>
                <w:rFonts w:hint="eastAsia" w:ascii="仿宋" w:hAnsi="仿宋" w:eastAsia="仿宋" w:cs="仿宋"/>
                <w:color w:val="auto"/>
                <w:spacing w:val="30"/>
                <w:kern w:val="0"/>
                <w:sz w:val="32"/>
                <w:szCs w:val="32"/>
                <w:lang w:val="en-US" w:eastAsia="zh-CN" w:bidi="ar"/>
              </w:rPr>
            </w:rPrChange>
          </w:rPr>
          <w:delText>0</w:delText>
        </w:r>
      </w:del>
      <w:del w:id="1368" w:author="林冬冬" w:date="2026-07-01T17:53:14Z">
        <w:r>
          <w:rPr>
            <w:rFonts w:hint="eastAsia" w:ascii="仿宋" w:hAnsi="仿宋" w:eastAsia="仿宋" w:cs="仿宋"/>
            <w:color w:val="auto"/>
            <w:spacing w:val="0"/>
            <w:kern w:val="2"/>
            <w:sz w:val="30"/>
            <w:szCs w:val="30"/>
            <w:lang w:val="en-US" w:eastAsia="zh-CN" w:bidi="ar"/>
            <w:rPrChange w:id="1369" w:author="幸儿" w:date="2026-06-30T16:55:09Z">
              <w:rPr>
                <w:rFonts w:hint="eastAsia" w:ascii="仿宋" w:hAnsi="仿宋" w:eastAsia="仿宋" w:cs="仿宋"/>
                <w:color w:val="auto"/>
                <w:spacing w:val="30"/>
                <w:kern w:val="0"/>
                <w:sz w:val="32"/>
                <w:szCs w:val="32"/>
                <w:lang w:val="en-US" w:eastAsia="zh-CN" w:bidi="ar"/>
              </w:rPr>
            </w:rPrChange>
          </w:rPr>
          <w:delText>0</w:delText>
        </w:r>
      </w:del>
      <w:del w:id="1370" w:author="林冬冬" w:date="2026-07-01T17:53:14Z">
        <w:r>
          <w:rPr>
            <w:rFonts w:hint="eastAsia" w:ascii="仿宋" w:hAnsi="仿宋" w:eastAsia="仿宋" w:cs="仿宋"/>
            <w:color w:val="auto"/>
            <w:spacing w:val="0"/>
            <w:kern w:val="2"/>
            <w:sz w:val="30"/>
            <w:szCs w:val="30"/>
            <w:lang w:val="en-US" w:eastAsia="zh-CN" w:bidi="ar"/>
            <w:rPrChange w:id="1371" w:author="幸儿" w:date="2026-06-30T16:55:09Z">
              <w:rPr>
                <w:rFonts w:hint="eastAsia" w:ascii="仿宋" w:hAnsi="仿宋" w:eastAsia="仿宋" w:cs="仿宋"/>
                <w:color w:val="auto"/>
                <w:spacing w:val="30"/>
                <w:kern w:val="0"/>
                <w:sz w:val="32"/>
                <w:szCs w:val="32"/>
                <w:lang w:val="en-US" w:eastAsia="zh-CN" w:bidi="ar"/>
              </w:rPr>
            </w:rPrChange>
          </w:rPr>
          <w:delText>1</w:delText>
        </w:r>
      </w:del>
      <w:del w:id="1372" w:author="林冬冬" w:date="2026-07-01T17:53:14Z">
        <w:r>
          <w:rPr>
            <w:rFonts w:hint="eastAsia" w:ascii="仿宋" w:hAnsi="仿宋" w:eastAsia="仿宋" w:cs="仿宋"/>
            <w:color w:val="auto"/>
            <w:spacing w:val="0"/>
            <w:kern w:val="2"/>
            <w:sz w:val="30"/>
            <w:szCs w:val="30"/>
            <w:lang w:val="en-US" w:eastAsia="zh-CN" w:bidi="ar"/>
            <w:rPrChange w:id="1373" w:author="幸儿" w:date="2026-06-30T16:55:09Z">
              <w:rPr>
                <w:rFonts w:hint="eastAsia" w:ascii="仿宋" w:hAnsi="仿宋" w:eastAsia="仿宋" w:cs="仿宋"/>
                <w:color w:val="auto"/>
                <w:spacing w:val="30"/>
                <w:kern w:val="0"/>
                <w:sz w:val="32"/>
                <w:szCs w:val="32"/>
                <w:lang w:val="en-US" w:eastAsia="zh-CN" w:bidi="ar"/>
              </w:rPr>
            </w:rPrChange>
          </w:rPr>
          <w:delText>质</w:delText>
        </w:r>
      </w:del>
      <w:del w:id="1374" w:author="林冬冬" w:date="2026-07-01T17:53:14Z">
        <w:r>
          <w:rPr>
            <w:rFonts w:hint="eastAsia" w:ascii="仿宋" w:hAnsi="仿宋" w:eastAsia="仿宋" w:cs="仿宋"/>
            <w:color w:val="auto"/>
            <w:spacing w:val="0"/>
            <w:kern w:val="2"/>
            <w:sz w:val="30"/>
            <w:szCs w:val="30"/>
            <w:lang w:val="en-US" w:eastAsia="zh-CN" w:bidi="ar"/>
            <w:rPrChange w:id="1375" w:author="幸儿" w:date="2026-06-30T16:55:09Z">
              <w:rPr>
                <w:rFonts w:hint="eastAsia" w:ascii="仿宋" w:hAnsi="仿宋" w:eastAsia="仿宋" w:cs="仿宋"/>
                <w:color w:val="auto"/>
                <w:spacing w:val="30"/>
                <w:kern w:val="0"/>
                <w:sz w:val="32"/>
                <w:szCs w:val="32"/>
                <w:lang w:val="en-US" w:eastAsia="zh-CN" w:bidi="ar"/>
              </w:rPr>
            </w:rPrChange>
          </w:rPr>
          <w:delText>量</w:delText>
        </w:r>
      </w:del>
      <w:del w:id="1376" w:author="林冬冬" w:date="2026-07-01T17:53:14Z">
        <w:r>
          <w:rPr>
            <w:rFonts w:hint="eastAsia" w:ascii="仿宋" w:hAnsi="仿宋" w:eastAsia="仿宋" w:cs="仿宋"/>
            <w:color w:val="auto"/>
            <w:spacing w:val="0"/>
            <w:kern w:val="2"/>
            <w:sz w:val="30"/>
            <w:szCs w:val="30"/>
            <w:lang w:val="en-US" w:eastAsia="zh-CN" w:bidi="ar"/>
            <w:rPrChange w:id="1377" w:author="幸儿" w:date="2026-06-30T16:55:09Z">
              <w:rPr>
                <w:rFonts w:hint="eastAsia" w:ascii="仿宋" w:hAnsi="仿宋" w:eastAsia="仿宋" w:cs="仿宋"/>
                <w:color w:val="auto"/>
                <w:spacing w:val="30"/>
                <w:kern w:val="0"/>
                <w:sz w:val="32"/>
                <w:szCs w:val="32"/>
                <w:lang w:val="en-US" w:eastAsia="zh-CN" w:bidi="ar"/>
              </w:rPr>
            </w:rPrChange>
          </w:rPr>
          <w:delText>管</w:delText>
        </w:r>
      </w:del>
      <w:del w:id="1378" w:author="林冬冬" w:date="2026-07-01T17:53:14Z">
        <w:r>
          <w:rPr>
            <w:rFonts w:hint="eastAsia" w:ascii="仿宋" w:hAnsi="仿宋" w:eastAsia="仿宋" w:cs="仿宋"/>
            <w:color w:val="auto"/>
            <w:spacing w:val="0"/>
            <w:kern w:val="2"/>
            <w:sz w:val="30"/>
            <w:szCs w:val="30"/>
            <w:lang w:val="en-US" w:eastAsia="zh-CN" w:bidi="ar"/>
            <w:rPrChange w:id="1379" w:author="幸儿" w:date="2026-06-30T16:55:09Z">
              <w:rPr>
                <w:rFonts w:hint="eastAsia" w:ascii="仿宋" w:hAnsi="仿宋" w:eastAsia="仿宋" w:cs="仿宋"/>
                <w:color w:val="auto"/>
                <w:spacing w:val="30"/>
                <w:kern w:val="0"/>
                <w:sz w:val="32"/>
                <w:szCs w:val="32"/>
                <w:lang w:val="en-US" w:eastAsia="zh-CN" w:bidi="ar"/>
              </w:rPr>
            </w:rPrChange>
          </w:rPr>
          <w:delText>理</w:delText>
        </w:r>
      </w:del>
      <w:del w:id="1380" w:author="林冬冬" w:date="2026-07-01T17:53:14Z">
        <w:r>
          <w:rPr>
            <w:rFonts w:hint="eastAsia" w:ascii="仿宋" w:hAnsi="仿宋" w:eastAsia="仿宋" w:cs="仿宋"/>
            <w:color w:val="auto"/>
            <w:spacing w:val="0"/>
            <w:kern w:val="2"/>
            <w:sz w:val="30"/>
            <w:szCs w:val="30"/>
            <w:lang w:val="en-US" w:eastAsia="zh-CN" w:bidi="ar"/>
            <w:rPrChange w:id="1381" w:author="幸儿" w:date="2026-06-30T16:55:09Z">
              <w:rPr>
                <w:rFonts w:hint="eastAsia" w:ascii="仿宋" w:hAnsi="仿宋" w:eastAsia="仿宋" w:cs="仿宋"/>
                <w:color w:val="auto"/>
                <w:spacing w:val="30"/>
                <w:kern w:val="0"/>
                <w:sz w:val="32"/>
                <w:szCs w:val="32"/>
                <w:lang w:val="en-US" w:eastAsia="zh-CN" w:bidi="ar"/>
              </w:rPr>
            </w:rPrChange>
          </w:rPr>
          <w:delText>体</w:delText>
        </w:r>
      </w:del>
      <w:del w:id="1382" w:author="林冬冬" w:date="2026-07-01T17:53:14Z">
        <w:r>
          <w:rPr>
            <w:rFonts w:hint="eastAsia" w:ascii="仿宋" w:hAnsi="仿宋" w:eastAsia="仿宋" w:cs="仿宋"/>
            <w:color w:val="auto"/>
            <w:spacing w:val="0"/>
            <w:kern w:val="2"/>
            <w:sz w:val="30"/>
            <w:szCs w:val="30"/>
            <w:lang w:val="en-US" w:eastAsia="zh-CN" w:bidi="ar"/>
            <w:rPrChange w:id="1383" w:author="幸儿" w:date="2026-06-30T16:55:09Z">
              <w:rPr>
                <w:rFonts w:hint="eastAsia" w:ascii="仿宋" w:hAnsi="仿宋" w:eastAsia="仿宋" w:cs="仿宋"/>
                <w:color w:val="auto"/>
                <w:spacing w:val="30"/>
                <w:kern w:val="0"/>
                <w:sz w:val="32"/>
                <w:szCs w:val="32"/>
                <w:lang w:val="en-US" w:eastAsia="zh-CN" w:bidi="ar"/>
              </w:rPr>
            </w:rPrChange>
          </w:rPr>
          <w:delText>系</w:delText>
        </w:r>
      </w:del>
      <w:del w:id="1384" w:author="林冬冬" w:date="2026-07-01T17:53:14Z">
        <w:r>
          <w:rPr>
            <w:rFonts w:hint="eastAsia" w:ascii="仿宋" w:hAnsi="仿宋" w:eastAsia="仿宋" w:cs="仿宋"/>
            <w:color w:val="auto"/>
            <w:spacing w:val="0"/>
            <w:kern w:val="2"/>
            <w:sz w:val="30"/>
            <w:szCs w:val="30"/>
            <w:lang w:val="en-US" w:eastAsia="zh-CN" w:bidi="ar"/>
            <w:rPrChange w:id="1385" w:author="幸儿" w:date="2026-06-30T16:55:09Z">
              <w:rPr>
                <w:rFonts w:hint="eastAsia" w:ascii="仿宋" w:hAnsi="仿宋" w:eastAsia="仿宋" w:cs="仿宋"/>
                <w:color w:val="auto"/>
                <w:spacing w:val="30"/>
                <w:kern w:val="0"/>
                <w:sz w:val="32"/>
                <w:szCs w:val="32"/>
                <w:lang w:val="en-US" w:eastAsia="zh-CN" w:bidi="ar"/>
              </w:rPr>
            </w:rPrChange>
          </w:rPr>
          <w:delText>认</w:delText>
        </w:r>
      </w:del>
      <w:del w:id="1386" w:author="林冬冬" w:date="2026-07-01T17:53:14Z">
        <w:r>
          <w:rPr>
            <w:rFonts w:hint="eastAsia" w:ascii="仿宋" w:hAnsi="仿宋" w:eastAsia="仿宋" w:cs="仿宋"/>
            <w:color w:val="auto"/>
            <w:spacing w:val="0"/>
            <w:kern w:val="2"/>
            <w:sz w:val="30"/>
            <w:szCs w:val="30"/>
            <w:lang w:val="en-US" w:eastAsia="zh-CN" w:bidi="ar"/>
            <w:rPrChange w:id="1387" w:author="幸儿" w:date="2026-06-30T16:55:09Z">
              <w:rPr>
                <w:rFonts w:hint="eastAsia" w:ascii="仿宋" w:hAnsi="仿宋" w:eastAsia="仿宋" w:cs="仿宋"/>
                <w:color w:val="auto"/>
                <w:spacing w:val="30"/>
                <w:kern w:val="0"/>
                <w:sz w:val="32"/>
                <w:szCs w:val="32"/>
                <w:lang w:val="en-US" w:eastAsia="zh-CN" w:bidi="ar"/>
              </w:rPr>
            </w:rPrChange>
          </w:rPr>
          <w:delText>证</w:delText>
        </w:r>
      </w:del>
      <w:del w:id="1388" w:author="林冬冬" w:date="2026-07-01T17:53:14Z">
        <w:r>
          <w:rPr>
            <w:rFonts w:hint="eastAsia" w:ascii="仿宋" w:hAnsi="仿宋" w:eastAsia="仿宋" w:cs="仿宋"/>
            <w:color w:val="auto"/>
            <w:spacing w:val="0"/>
            <w:kern w:val="2"/>
            <w:sz w:val="30"/>
            <w:szCs w:val="30"/>
            <w:lang w:val="en-US" w:eastAsia="zh-CN" w:bidi="ar"/>
            <w:rPrChange w:id="1389" w:author="幸儿" w:date="2026-06-30T16:55:09Z">
              <w:rPr>
                <w:rFonts w:hint="eastAsia" w:ascii="仿宋" w:hAnsi="仿宋" w:eastAsia="仿宋" w:cs="仿宋"/>
                <w:color w:val="auto"/>
                <w:spacing w:val="30"/>
                <w:kern w:val="0"/>
                <w:sz w:val="32"/>
                <w:szCs w:val="32"/>
                <w:lang w:val="en-US" w:eastAsia="zh-CN" w:bidi="ar"/>
              </w:rPr>
            </w:rPrChange>
          </w:rPr>
          <w:delText>书</w:delText>
        </w:r>
      </w:del>
      <w:del w:id="1390" w:author="林冬冬" w:date="2026-07-01T17:53:14Z">
        <w:r>
          <w:rPr>
            <w:rFonts w:hint="eastAsia" w:ascii="仿宋" w:hAnsi="仿宋" w:eastAsia="仿宋" w:cs="仿宋"/>
            <w:color w:val="auto"/>
            <w:spacing w:val="0"/>
            <w:kern w:val="2"/>
            <w:sz w:val="30"/>
            <w:szCs w:val="30"/>
            <w:lang w:val="en-US" w:eastAsia="zh-CN" w:bidi="ar"/>
            <w:rPrChange w:id="1391" w:author="幸儿" w:date="2026-06-30T16:55:09Z">
              <w:rPr>
                <w:rFonts w:hint="eastAsia" w:ascii="仿宋" w:hAnsi="仿宋" w:eastAsia="仿宋" w:cs="仿宋"/>
                <w:color w:val="auto"/>
                <w:spacing w:val="30"/>
                <w:kern w:val="0"/>
                <w:sz w:val="32"/>
                <w:szCs w:val="32"/>
                <w:lang w:val="en-US" w:eastAsia="zh-CN" w:bidi="ar"/>
              </w:rPr>
            </w:rPrChange>
          </w:rPr>
          <w:delText>（</w:delText>
        </w:r>
      </w:del>
      <w:del w:id="1392" w:author="林冬冬" w:date="2026-07-01T17:53:14Z">
        <w:r>
          <w:rPr>
            <w:rFonts w:hint="eastAsia" w:ascii="仿宋" w:hAnsi="仿宋" w:eastAsia="仿宋" w:cs="仿宋"/>
            <w:color w:val="auto"/>
            <w:spacing w:val="0"/>
            <w:kern w:val="2"/>
            <w:sz w:val="30"/>
            <w:szCs w:val="30"/>
            <w:lang w:val="en-US" w:eastAsia="zh-CN" w:bidi="ar"/>
            <w:rPrChange w:id="1393" w:author="幸儿" w:date="2026-06-30T16:55:09Z">
              <w:rPr>
                <w:rFonts w:hint="eastAsia" w:ascii="仿宋" w:hAnsi="仿宋" w:eastAsia="仿宋" w:cs="仿宋"/>
                <w:color w:val="auto"/>
                <w:spacing w:val="30"/>
                <w:kern w:val="0"/>
                <w:sz w:val="32"/>
                <w:szCs w:val="32"/>
                <w:lang w:val="en-US" w:eastAsia="zh-CN" w:bidi="ar"/>
              </w:rPr>
            </w:rPrChange>
          </w:rPr>
          <w:delText>证</w:delText>
        </w:r>
      </w:del>
      <w:del w:id="1394" w:author="林冬冬" w:date="2026-07-01T17:53:14Z">
        <w:r>
          <w:rPr>
            <w:rFonts w:hint="eastAsia" w:ascii="仿宋" w:hAnsi="仿宋" w:eastAsia="仿宋" w:cs="仿宋"/>
            <w:color w:val="auto"/>
            <w:spacing w:val="0"/>
            <w:kern w:val="2"/>
            <w:sz w:val="30"/>
            <w:szCs w:val="30"/>
            <w:lang w:val="en-US" w:eastAsia="zh-CN" w:bidi="ar"/>
            <w:rPrChange w:id="1395" w:author="幸儿" w:date="2026-06-30T16:55:09Z">
              <w:rPr>
                <w:rFonts w:hint="eastAsia" w:ascii="仿宋" w:hAnsi="仿宋" w:eastAsia="仿宋" w:cs="仿宋"/>
                <w:color w:val="auto"/>
                <w:spacing w:val="30"/>
                <w:kern w:val="0"/>
                <w:sz w:val="32"/>
                <w:szCs w:val="32"/>
                <w:lang w:val="en-US" w:eastAsia="zh-CN" w:bidi="ar"/>
              </w:rPr>
            </w:rPrChange>
          </w:rPr>
          <w:delText>书</w:delText>
        </w:r>
      </w:del>
      <w:del w:id="1396" w:author="林冬冬" w:date="2026-07-01T17:53:14Z">
        <w:r>
          <w:rPr>
            <w:rFonts w:hint="eastAsia" w:ascii="仿宋" w:hAnsi="仿宋" w:eastAsia="仿宋" w:cs="仿宋"/>
            <w:color w:val="auto"/>
            <w:spacing w:val="0"/>
            <w:kern w:val="2"/>
            <w:sz w:val="30"/>
            <w:szCs w:val="30"/>
            <w:lang w:val="en-US" w:eastAsia="zh-CN" w:bidi="ar"/>
            <w:rPrChange w:id="1397" w:author="幸儿" w:date="2026-06-30T16:55:09Z">
              <w:rPr>
                <w:rFonts w:hint="eastAsia" w:ascii="仿宋" w:hAnsi="仿宋" w:eastAsia="仿宋" w:cs="仿宋"/>
                <w:color w:val="auto"/>
                <w:spacing w:val="30"/>
                <w:kern w:val="0"/>
                <w:sz w:val="32"/>
                <w:szCs w:val="32"/>
                <w:lang w:val="en-US" w:eastAsia="zh-CN" w:bidi="ar"/>
              </w:rPr>
            </w:rPrChange>
          </w:rPr>
          <w:delText>覆</w:delText>
        </w:r>
      </w:del>
      <w:del w:id="1398" w:author="林冬冬" w:date="2026-07-01T17:53:14Z">
        <w:r>
          <w:rPr>
            <w:rFonts w:hint="eastAsia" w:ascii="仿宋" w:hAnsi="仿宋" w:eastAsia="仿宋" w:cs="仿宋"/>
            <w:color w:val="auto"/>
            <w:spacing w:val="0"/>
            <w:kern w:val="2"/>
            <w:sz w:val="30"/>
            <w:szCs w:val="30"/>
            <w:lang w:val="en-US" w:eastAsia="zh-CN" w:bidi="ar"/>
            <w:rPrChange w:id="1399" w:author="幸儿" w:date="2026-06-30T16:55:09Z">
              <w:rPr>
                <w:rFonts w:hint="eastAsia" w:ascii="仿宋" w:hAnsi="仿宋" w:eastAsia="仿宋" w:cs="仿宋"/>
                <w:color w:val="auto"/>
                <w:spacing w:val="30"/>
                <w:kern w:val="0"/>
                <w:sz w:val="32"/>
                <w:szCs w:val="32"/>
                <w:lang w:val="en-US" w:eastAsia="zh-CN" w:bidi="ar"/>
              </w:rPr>
            </w:rPrChange>
          </w:rPr>
          <w:delText>盖</w:delText>
        </w:r>
      </w:del>
      <w:del w:id="1400" w:author="林冬冬" w:date="2026-07-01T17:53:14Z">
        <w:r>
          <w:rPr>
            <w:rFonts w:hint="eastAsia" w:ascii="仿宋" w:hAnsi="仿宋" w:eastAsia="仿宋" w:cs="仿宋"/>
            <w:color w:val="auto"/>
            <w:spacing w:val="0"/>
            <w:kern w:val="2"/>
            <w:sz w:val="30"/>
            <w:szCs w:val="30"/>
            <w:lang w:val="en-US" w:eastAsia="zh-CN" w:bidi="ar"/>
            <w:rPrChange w:id="1401" w:author="幸儿" w:date="2026-06-30T16:55:09Z">
              <w:rPr>
                <w:rFonts w:hint="eastAsia" w:ascii="仿宋" w:hAnsi="仿宋" w:eastAsia="仿宋" w:cs="仿宋"/>
                <w:color w:val="auto"/>
                <w:spacing w:val="30"/>
                <w:kern w:val="0"/>
                <w:sz w:val="32"/>
                <w:szCs w:val="32"/>
                <w:lang w:val="en-US" w:eastAsia="zh-CN" w:bidi="ar"/>
              </w:rPr>
            </w:rPrChange>
          </w:rPr>
          <w:delText>范</w:delText>
        </w:r>
      </w:del>
      <w:del w:id="1402" w:author="林冬冬" w:date="2026-07-01T17:53:14Z">
        <w:r>
          <w:rPr>
            <w:rFonts w:hint="eastAsia" w:ascii="仿宋" w:hAnsi="仿宋" w:eastAsia="仿宋" w:cs="仿宋"/>
            <w:color w:val="auto"/>
            <w:spacing w:val="0"/>
            <w:kern w:val="2"/>
            <w:sz w:val="30"/>
            <w:szCs w:val="30"/>
            <w:lang w:val="en-US" w:eastAsia="zh-CN" w:bidi="ar"/>
            <w:rPrChange w:id="1403" w:author="幸儿" w:date="2026-06-30T16:55:09Z">
              <w:rPr>
                <w:rFonts w:hint="eastAsia" w:ascii="仿宋" w:hAnsi="仿宋" w:eastAsia="仿宋" w:cs="仿宋"/>
                <w:color w:val="auto"/>
                <w:spacing w:val="30"/>
                <w:kern w:val="0"/>
                <w:sz w:val="32"/>
                <w:szCs w:val="32"/>
                <w:lang w:val="en-US" w:eastAsia="zh-CN" w:bidi="ar"/>
              </w:rPr>
            </w:rPrChange>
          </w:rPr>
          <w:delText>围</w:delText>
        </w:r>
      </w:del>
      <w:del w:id="1404" w:author="林冬冬" w:date="2026-07-01T17:53:14Z">
        <w:r>
          <w:rPr>
            <w:rFonts w:hint="eastAsia" w:ascii="仿宋" w:hAnsi="仿宋" w:eastAsia="仿宋" w:cs="仿宋"/>
            <w:color w:val="auto"/>
            <w:spacing w:val="0"/>
            <w:kern w:val="2"/>
            <w:sz w:val="30"/>
            <w:szCs w:val="30"/>
            <w:lang w:val="en-US" w:eastAsia="zh-CN" w:bidi="ar"/>
            <w:rPrChange w:id="1405" w:author="幸儿" w:date="2026-06-30T16:55:09Z">
              <w:rPr>
                <w:rFonts w:hint="eastAsia" w:ascii="仿宋" w:hAnsi="仿宋" w:eastAsia="仿宋" w:cs="仿宋"/>
                <w:color w:val="auto"/>
                <w:spacing w:val="30"/>
                <w:kern w:val="0"/>
                <w:sz w:val="32"/>
                <w:szCs w:val="32"/>
                <w:lang w:val="en-US" w:eastAsia="zh-CN" w:bidi="ar"/>
              </w:rPr>
            </w:rPrChange>
          </w:rPr>
          <w:delText>需</w:delText>
        </w:r>
      </w:del>
      <w:del w:id="1406" w:author="林冬冬" w:date="2026-07-01T17:53:14Z">
        <w:r>
          <w:rPr>
            <w:rFonts w:hint="eastAsia" w:ascii="仿宋" w:hAnsi="仿宋" w:eastAsia="仿宋" w:cs="仿宋"/>
            <w:color w:val="auto"/>
            <w:spacing w:val="0"/>
            <w:kern w:val="2"/>
            <w:sz w:val="30"/>
            <w:szCs w:val="30"/>
            <w:lang w:val="en-US" w:eastAsia="zh-CN" w:bidi="ar"/>
            <w:rPrChange w:id="1407" w:author="幸儿" w:date="2026-06-30T16:55:09Z">
              <w:rPr>
                <w:rFonts w:hint="eastAsia" w:ascii="仿宋" w:hAnsi="仿宋" w:eastAsia="仿宋" w:cs="仿宋"/>
                <w:color w:val="auto"/>
                <w:spacing w:val="30"/>
                <w:kern w:val="0"/>
                <w:sz w:val="32"/>
                <w:szCs w:val="32"/>
                <w:lang w:val="en-US" w:eastAsia="zh-CN" w:bidi="ar"/>
              </w:rPr>
            </w:rPrChange>
          </w:rPr>
          <w:delText>包</w:delText>
        </w:r>
      </w:del>
      <w:del w:id="1408" w:author="林冬冬" w:date="2026-07-01T17:53:14Z">
        <w:r>
          <w:rPr>
            <w:rFonts w:hint="eastAsia" w:ascii="仿宋" w:hAnsi="仿宋" w:eastAsia="仿宋" w:cs="仿宋"/>
            <w:color w:val="auto"/>
            <w:spacing w:val="0"/>
            <w:kern w:val="2"/>
            <w:sz w:val="30"/>
            <w:szCs w:val="30"/>
            <w:lang w:val="en-US" w:eastAsia="zh-CN" w:bidi="ar"/>
            <w:rPrChange w:id="1409" w:author="幸儿" w:date="2026-06-30T16:55:09Z">
              <w:rPr>
                <w:rFonts w:hint="eastAsia" w:ascii="仿宋" w:hAnsi="仿宋" w:eastAsia="仿宋" w:cs="仿宋"/>
                <w:color w:val="auto"/>
                <w:spacing w:val="30"/>
                <w:kern w:val="0"/>
                <w:sz w:val="32"/>
                <w:szCs w:val="32"/>
                <w:lang w:val="en-US" w:eastAsia="zh-CN" w:bidi="ar"/>
              </w:rPr>
            </w:rPrChange>
          </w:rPr>
          <w:delText>含</w:delText>
        </w:r>
      </w:del>
      <w:del w:id="1410" w:author="林冬冬" w:date="2026-07-01T17:53:14Z">
        <w:r>
          <w:rPr>
            <w:rFonts w:hint="eastAsia" w:ascii="仿宋" w:hAnsi="仿宋" w:eastAsia="仿宋" w:cs="仿宋"/>
            <w:color w:val="auto"/>
            <w:spacing w:val="0"/>
            <w:kern w:val="2"/>
            <w:sz w:val="30"/>
            <w:szCs w:val="30"/>
            <w:lang w:val="en-US" w:eastAsia="zh-CN" w:bidi="ar"/>
            <w:rPrChange w:id="1411" w:author="幸儿" w:date="2026-06-30T16:55:09Z">
              <w:rPr>
                <w:rFonts w:hint="eastAsia" w:ascii="仿宋" w:hAnsi="仿宋" w:eastAsia="仿宋" w:cs="仿宋"/>
                <w:color w:val="auto"/>
                <w:spacing w:val="30"/>
                <w:kern w:val="0"/>
                <w:sz w:val="32"/>
                <w:szCs w:val="32"/>
                <w:lang w:val="en-US" w:eastAsia="zh-CN" w:bidi="ar"/>
              </w:rPr>
            </w:rPrChange>
          </w:rPr>
          <w:delText>网</w:delText>
        </w:r>
      </w:del>
      <w:del w:id="1412" w:author="林冬冬" w:date="2026-07-01T17:53:14Z">
        <w:r>
          <w:rPr>
            <w:rFonts w:hint="eastAsia" w:ascii="仿宋" w:hAnsi="仿宋" w:eastAsia="仿宋" w:cs="仿宋"/>
            <w:color w:val="auto"/>
            <w:spacing w:val="0"/>
            <w:kern w:val="2"/>
            <w:sz w:val="30"/>
            <w:szCs w:val="30"/>
            <w:lang w:val="en-US" w:eastAsia="zh-CN" w:bidi="ar"/>
            <w:rPrChange w:id="1413" w:author="幸儿" w:date="2026-06-30T16:55:09Z">
              <w:rPr>
                <w:rFonts w:hint="eastAsia" w:ascii="仿宋" w:hAnsi="仿宋" w:eastAsia="仿宋" w:cs="仿宋"/>
                <w:color w:val="auto"/>
                <w:spacing w:val="30"/>
                <w:kern w:val="0"/>
                <w:sz w:val="32"/>
                <w:szCs w:val="32"/>
                <w:lang w:val="en-US" w:eastAsia="zh-CN" w:bidi="ar"/>
              </w:rPr>
            </w:rPrChange>
          </w:rPr>
          <w:delText>络</w:delText>
        </w:r>
      </w:del>
      <w:del w:id="1414" w:author="林冬冬" w:date="2026-07-01T17:53:14Z">
        <w:r>
          <w:rPr>
            <w:rFonts w:hint="eastAsia" w:ascii="仿宋" w:hAnsi="仿宋" w:eastAsia="仿宋" w:cs="仿宋"/>
            <w:color w:val="auto"/>
            <w:spacing w:val="0"/>
            <w:kern w:val="2"/>
            <w:sz w:val="30"/>
            <w:szCs w:val="30"/>
            <w:lang w:val="en-US" w:eastAsia="zh-CN" w:bidi="ar"/>
            <w:rPrChange w:id="1415" w:author="幸儿" w:date="2026-06-30T16:55:09Z">
              <w:rPr>
                <w:rFonts w:hint="eastAsia" w:ascii="仿宋" w:hAnsi="仿宋" w:eastAsia="仿宋" w:cs="仿宋"/>
                <w:color w:val="auto"/>
                <w:spacing w:val="30"/>
                <w:kern w:val="0"/>
                <w:sz w:val="32"/>
                <w:szCs w:val="32"/>
                <w:lang w:val="en-US" w:eastAsia="zh-CN" w:bidi="ar"/>
              </w:rPr>
            </w:rPrChange>
          </w:rPr>
          <w:delText>安</w:delText>
        </w:r>
      </w:del>
      <w:del w:id="1416" w:author="林冬冬" w:date="2026-07-01T17:53:14Z">
        <w:r>
          <w:rPr>
            <w:rFonts w:hint="eastAsia" w:ascii="仿宋" w:hAnsi="仿宋" w:eastAsia="仿宋" w:cs="仿宋"/>
            <w:color w:val="auto"/>
            <w:spacing w:val="0"/>
            <w:kern w:val="2"/>
            <w:sz w:val="30"/>
            <w:szCs w:val="30"/>
            <w:lang w:val="en-US" w:eastAsia="zh-CN" w:bidi="ar"/>
            <w:rPrChange w:id="1417" w:author="幸儿" w:date="2026-06-30T16:55:09Z">
              <w:rPr>
                <w:rFonts w:hint="eastAsia" w:ascii="仿宋" w:hAnsi="仿宋" w:eastAsia="仿宋" w:cs="仿宋"/>
                <w:color w:val="auto"/>
                <w:spacing w:val="30"/>
                <w:kern w:val="0"/>
                <w:sz w:val="32"/>
                <w:szCs w:val="32"/>
                <w:lang w:val="en-US" w:eastAsia="zh-CN" w:bidi="ar"/>
              </w:rPr>
            </w:rPrChange>
          </w:rPr>
          <w:delText>全</w:delText>
        </w:r>
      </w:del>
      <w:del w:id="1418" w:author="林冬冬" w:date="2026-07-01T17:53:14Z">
        <w:r>
          <w:rPr>
            <w:rFonts w:hint="eastAsia" w:ascii="仿宋" w:hAnsi="仿宋" w:eastAsia="仿宋" w:cs="仿宋"/>
            <w:color w:val="auto"/>
            <w:spacing w:val="0"/>
            <w:kern w:val="2"/>
            <w:sz w:val="30"/>
            <w:szCs w:val="30"/>
            <w:lang w:val="en-US" w:eastAsia="zh-CN" w:bidi="ar"/>
            <w:rPrChange w:id="1419" w:author="幸儿" w:date="2026-06-30T16:55:09Z">
              <w:rPr>
                <w:rFonts w:hint="eastAsia" w:ascii="仿宋" w:hAnsi="仿宋" w:eastAsia="仿宋" w:cs="仿宋"/>
                <w:color w:val="auto"/>
                <w:spacing w:val="30"/>
                <w:kern w:val="0"/>
                <w:sz w:val="32"/>
                <w:szCs w:val="32"/>
                <w:lang w:val="en-US" w:eastAsia="zh-CN" w:bidi="ar"/>
              </w:rPr>
            </w:rPrChange>
          </w:rPr>
          <w:delText>等</w:delText>
        </w:r>
      </w:del>
      <w:del w:id="1420" w:author="林冬冬" w:date="2026-07-01T17:53:14Z">
        <w:r>
          <w:rPr>
            <w:rFonts w:hint="eastAsia" w:ascii="仿宋" w:hAnsi="仿宋" w:eastAsia="仿宋" w:cs="仿宋"/>
            <w:color w:val="auto"/>
            <w:spacing w:val="0"/>
            <w:kern w:val="2"/>
            <w:sz w:val="30"/>
            <w:szCs w:val="30"/>
            <w:lang w:val="en-US" w:eastAsia="zh-CN" w:bidi="ar"/>
            <w:rPrChange w:id="1421" w:author="幸儿" w:date="2026-06-30T16:55:09Z">
              <w:rPr>
                <w:rFonts w:hint="eastAsia" w:ascii="仿宋" w:hAnsi="仿宋" w:eastAsia="仿宋" w:cs="仿宋"/>
                <w:color w:val="auto"/>
                <w:spacing w:val="30"/>
                <w:kern w:val="0"/>
                <w:sz w:val="32"/>
                <w:szCs w:val="32"/>
                <w:lang w:val="en-US" w:eastAsia="zh-CN" w:bidi="ar"/>
              </w:rPr>
            </w:rPrChange>
          </w:rPr>
          <w:delText>级</w:delText>
        </w:r>
      </w:del>
      <w:del w:id="1422" w:author="林冬冬" w:date="2026-07-01T17:53:14Z">
        <w:r>
          <w:rPr>
            <w:rFonts w:hint="eastAsia" w:ascii="仿宋" w:hAnsi="仿宋" w:eastAsia="仿宋" w:cs="仿宋"/>
            <w:color w:val="auto"/>
            <w:spacing w:val="0"/>
            <w:kern w:val="2"/>
            <w:sz w:val="30"/>
            <w:szCs w:val="30"/>
            <w:lang w:val="en-US" w:eastAsia="zh-CN" w:bidi="ar"/>
            <w:rPrChange w:id="1423" w:author="幸儿" w:date="2026-06-30T16:55:09Z">
              <w:rPr>
                <w:rFonts w:hint="eastAsia" w:ascii="仿宋" w:hAnsi="仿宋" w:eastAsia="仿宋" w:cs="仿宋"/>
                <w:color w:val="auto"/>
                <w:spacing w:val="30"/>
                <w:kern w:val="0"/>
                <w:sz w:val="32"/>
                <w:szCs w:val="32"/>
                <w:lang w:val="en-US" w:eastAsia="zh-CN" w:bidi="ar"/>
              </w:rPr>
            </w:rPrChange>
          </w:rPr>
          <w:delText>保</w:delText>
        </w:r>
      </w:del>
      <w:del w:id="1424" w:author="林冬冬" w:date="2026-07-01T17:53:14Z">
        <w:r>
          <w:rPr>
            <w:rFonts w:hint="eastAsia" w:ascii="仿宋" w:hAnsi="仿宋" w:eastAsia="仿宋" w:cs="仿宋"/>
            <w:color w:val="auto"/>
            <w:spacing w:val="0"/>
            <w:kern w:val="2"/>
            <w:sz w:val="30"/>
            <w:szCs w:val="30"/>
            <w:lang w:val="en-US" w:eastAsia="zh-CN" w:bidi="ar"/>
            <w:rPrChange w:id="1425" w:author="幸儿" w:date="2026-06-30T16:55:09Z">
              <w:rPr>
                <w:rFonts w:hint="eastAsia" w:ascii="仿宋" w:hAnsi="仿宋" w:eastAsia="仿宋" w:cs="仿宋"/>
                <w:color w:val="auto"/>
                <w:spacing w:val="30"/>
                <w:kern w:val="0"/>
                <w:sz w:val="32"/>
                <w:szCs w:val="32"/>
                <w:lang w:val="en-US" w:eastAsia="zh-CN" w:bidi="ar"/>
              </w:rPr>
            </w:rPrChange>
          </w:rPr>
          <w:delText>护</w:delText>
        </w:r>
      </w:del>
      <w:del w:id="1426" w:author="林冬冬" w:date="2026-07-01T17:53:14Z">
        <w:r>
          <w:rPr>
            <w:rFonts w:hint="eastAsia" w:ascii="仿宋" w:hAnsi="仿宋" w:eastAsia="仿宋" w:cs="仿宋"/>
            <w:color w:val="auto"/>
            <w:spacing w:val="0"/>
            <w:kern w:val="2"/>
            <w:sz w:val="30"/>
            <w:szCs w:val="30"/>
            <w:lang w:val="en-US" w:eastAsia="zh-CN" w:bidi="ar"/>
            <w:rPrChange w:id="1427" w:author="幸儿" w:date="2026-06-30T16:55:09Z">
              <w:rPr>
                <w:rFonts w:hint="eastAsia" w:ascii="仿宋" w:hAnsi="仿宋" w:eastAsia="仿宋" w:cs="仿宋"/>
                <w:color w:val="auto"/>
                <w:spacing w:val="30"/>
                <w:kern w:val="0"/>
                <w:sz w:val="32"/>
                <w:szCs w:val="32"/>
                <w:lang w:val="en-US" w:eastAsia="zh-CN" w:bidi="ar"/>
              </w:rPr>
            </w:rPrChange>
          </w:rPr>
          <w:delText>测</w:delText>
        </w:r>
      </w:del>
      <w:del w:id="1428" w:author="林冬冬" w:date="2026-07-01T17:53:14Z">
        <w:r>
          <w:rPr>
            <w:rFonts w:hint="eastAsia" w:ascii="仿宋" w:hAnsi="仿宋" w:eastAsia="仿宋" w:cs="仿宋"/>
            <w:color w:val="auto"/>
            <w:spacing w:val="0"/>
            <w:kern w:val="2"/>
            <w:sz w:val="30"/>
            <w:szCs w:val="30"/>
            <w:lang w:val="en-US" w:eastAsia="zh-CN" w:bidi="ar"/>
            <w:rPrChange w:id="1429" w:author="幸儿" w:date="2026-06-30T16:55:09Z">
              <w:rPr>
                <w:rFonts w:hint="eastAsia" w:ascii="仿宋" w:hAnsi="仿宋" w:eastAsia="仿宋" w:cs="仿宋"/>
                <w:color w:val="auto"/>
                <w:spacing w:val="30"/>
                <w:kern w:val="0"/>
                <w:sz w:val="32"/>
                <w:szCs w:val="32"/>
                <w:lang w:val="en-US" w:eastAsia="zh-CN" w:bidi="ar"/>
              </w:rPr>
            </w:rPrChange>
          </w:rPr>
          <w:delText>评</w:delText>
        </w:r>
      </w:del>
      <w:del w:id="1430" w:author="林冬冬" w:date="2026-07-01T17:53:14Z">
        <w:r>
          <w:rPr>
            <w:rFonts w:hint="eastAsia" w:ascii="仿宋" w:hAnsi="仿宋" w:eastAsia="仿宋" w:cs="仿宋"/>
            <w:color w:val="auto"/>
            <w:spacing w:val="0"/>
            <w:kern w:val="2"/>
            <w:sz w:val="30"/>
            <w:szCs w:val="30"/>
            <w:lang w:val="en-US" w:eastAsia="zh-CN" w:bidi="ar"/>
            <w:rPrChange w:id="1431" w:author="幸儿" w:date="2026-06-30T16:55:09Z">
              <w:rPr>
                <w:rFonts w:hint="eastAsia" w:ascii="仿宋" w:hAnsi="仿宋" w:eastAsia="仿宋" w:cs="仿宋"/>
                <w:color w:val="auto"/>
                <w:spacing w:val="30"/>
                <w:kern w:val="0"/>
                <w:sz w:val="32"/>
                <w:szCs w:val="32"/>
                <w:lang w:val="en-US" w:eastAsia="zh-CN" w:bidi="ar"/>
              </w:rPr>
            </w:rPrChange>
          </w:rPr>
          <w:delText>服</w:delText>
        </w:r>
      </w:del>
      <w:del w:id="1432" w:author="林冬冬" w:date="2026-07-01T17:53:14Z">
        <w:r>
          <w:rPr>
            <w:rFonts w:hint="eastAsia" w:ascii="仿宋" w:hAnsi="仿宋" w:eastAsia="仿宋" w:cs="仿宋"/>
            <w:color w:val="auto"/>
            <w:spacing w:val="0"/>
            <w:kern w:val="2"/>
            <w:sz w:val="30"/>
            <w:szCs w:val="30"/>
            <w:lang w:val="en-US" w:eastAsia="zh-CN" w:bidi="ar"/>
            <w:rPrChange w:id="1433" w:author="幸儿" w:date="2026-06-30T16:55:09Z">
              <w:rPr>
                <w:rFonts w:hint="eastAsia" w:ascii="仿宋" w:hAnsi="仿宋" w:eastAsia="仿宋" w:cs="仿宋"/>
                <w:color w:val="auto"/>
                <w:spacing w:val="30"/>
                <w:kern w:val="0"/>
                <w:sz w:val="32"/>
                <w:szCs w:val="32"/>
                <w:lang w:val="en-US" w:eastAsia="zh-CN" w:bidi="ar"/>
              </w:rPr>
            </w:rPrChange>
          </w:rPr>
          <w:delText>务</w:delText>
        </w:r>
      </w:del>
      <w:del w:id="1434" w:author="林冬冬" w:date="2026-07-01T17:53:14Z">
        <w:r>
          <w:rPr>
            <w:rFonts w:hint="eastAsia" w:ascii="仿宋" w:hAnsi="仿宋" w:eastAsia="仿宋" w:cs="仿宋"/>
            <w:color w:val="auto"/>
            <w:spacing w:val="0"/>
            <w:kern w:val="2"/>
            <w:sz w:val="30"/>
            <w:szCs w:val="30"/>
            <w:lang w:val="en-US" w:eastAsia="zh-CN" w:bidi="ar"/>
            <w:rPrChange w:id="1435" w:author="幸儿" w:date="2026-06-30T16:55:09Z">
              <w:rPr>
                <w:rFonts w:hint="eastAsia" w:ascii="仿宋" w:hAnsi="仿宋" w:eastAsia="仿宋" w:cs="仿宋"/>
                <w:color w:val="auto"/>
                <w:spacing w:val="30"/>
                <w:kern w:val="0"/>
                <w:sz w:val="32"/>
                <w:szCs w:val="32"/>
                <w:lang w:val="en-US" w:eastAsia="zh-CN" w:bidi="ar"/>
              </w:rPr>
            </w:rPrChange>
          </w:rPr>
          <w:delText>）</w:delText>
        </w:r>
      </w:del>
      <w:del w:id="1436" w:author="林冬冬" w:date="2026-07-01T17:53:14Z">
        <w:r>
          <w:rPr>
            <w:rFonts w:hint="eastAsia" w:ascii="仿宋" w:hAnsi="仿宋" w:eastAsia="仿宋" w:cs="仿宋"/>
            <w:color w:val="auto"/>
            <w:spacing w:val="0"/>
            <w:kern w:val="2"/>
            <w:sz w:val="30"/>
            <w:szCs w:val="30"/>
            <w:lang w:val="en-US" w:eastAsia="zh-CN" w:bidi="ar"/>
            <w:rPrChange w:id="1437" w:author="幸儿" w:date="2026-06-30T16:55:09Z">
              <w:rPr>
                <w:rFonts w:hint="eastAsia" w:ascii="仿宋" w:hAnsi="仿宋" w:eastAsia="仿宋" w:cs="仿宋"/>
                <w:color w:val="auto"/>
                <w:spacing w:val="30"/>
                <w:kern w:val="0"/>
                <w:sz w:val="32"/>
                <w:szCs w:val="32"/>
                <w:lang w:val="en-US" w:eastAsia="zh-CN" w:bidi="ar"/>
              </w:rPr>
            </w:rPrChange>
          </w:rPr>
          <w:delText>；</w:delText>
        </w:r>
      </w:del>
      <w:ins w:id="1438" w:author="幸儿" w:date="2025-10-20T10:33:49Z">
        <w:del w:id="1439" w:author="林冬冬" w:date="2026-07-01T17:53:14Z">
          <w:r>
            <w:rPr>
              <w:rFonts w:hint="eastAsia" w:ascii="仿宋" w:hAnsi="仿宋" w:eastAsia="仿宋" w:cs="仿宋"/>
              <w:color w:val="auto"/>
              <w:spacing w:val="0"/>
              <w:kern w:val="2"/>
              <w:sz w:val="30"/>
              <w:szCs w:val="30"/>
              <w:lang w:val="en-US" w:eastAsia="zh-CN" w:bidi="ar"/>
              <w:rPrChange w:id="1440" w:author="幸儿" w:date="2026-06-30T16:55:09Z">
                <w:rPr>
                  <w:rFonts w:hint="eastAsia" w:ascii="仿宋" w:hAnsi="仿宋" w:eastAsia="仿宋" w:cs="仿宋"/>
                  <w:color w:val="auto"/>
                  <w:spacing w:val="30"/>
                  <w:kern w:val="0"/>
                  <w:sz w:val="32"/>
                  <w:szCs w:val="32"/>
                  <w:lang w:val="en-US" w:eastAsia="zh-CN" w:bidi="ar"/>
                </w:rPr>
              </w:rPrChange>
            </w:rPr>
            <w:delText>。</w:delText>
          </w:r>
        </w:del>
      </w:ins>
    </w:p>
    <w:p w14:paraId="49726950">
      <w:pPr>
        <w:keepNext w:val="0"/>
        <w:keepLines w:val="0"/>
        <w:pageBreakBefore w:val="0"/>
        <w:widowControl/>
        <w:numPr>
          <w:ilvl w:val="-1"/>
          <w:numId w:val="0"/>
        </w:numPr>
        <w:suppressLineNumbers w:val="0"/>
        <w:kinsoku/>
        <w:wordWrap/>
        <w:overflowPunct/>
        <w:topLinePunct w:val="0"/>
        <w:autoSpaceDE/>
        <w:autoSpaceDN/>
        <w:bidi w:val="0"/>
        <w:adjustRightInd/>
        <w:snapToGrid/>
        <w:spacing w:before="0" w:beforeAutospacing="0" w:after="0" w:afterAutospacing="0" w:line="380" w:lineRule="exact"/>
        <w:ind w:left="0" w:leftChars="0" w:right="0" w:rightChars="0" w:firstLine="600" w:firstLineChars="200"/>
        <w:jc w:val="both"/>
        <w:textAlignment w:val="auto"/>
        <w:rPr>
          <w:del w:id="1442" w:author="林冬冬" w:date="2026-07-01T17:53:14Z"/>
          <w:rFonts w:hint="eastAsia" w:ascii="仿宋" w:hAnsi="仿宋" w:eastAsia="仿宋" w:cs="仿宋"/>
          <w:color w:val="auto"/>
          <w:spacing w:val="0"/>
          <w:kern w:val="2"/>
          <w:sz w:val="30"/>
          <w:szCs w:val="30"/>
          <w:lang w:val="en-US" w:eastAsia="zh-CN" w:bidi="ar"/>
          <w:rPrChange w:id="1443" w:author="幸儿" w:date="2026-06-30T16:55:09Z">
            <w:rPr>
              <w:del w:id="1444" w:author="林冬冬" w:date="2026-07-01T17:53:14Z"/>
              <w:rFonts w:hint="eastAsia" w:ascii="仿宋" w:hAnsi="仿宋" w:eastAsia="仿宋" w:cs="仿宋"/>
              <w:color w:val="auto"/>
              <w:spacing w:val="30"/>
              <w:kern w:val="0"/>
              <w:sz w:val="32"/>
              <w:szCs w:val="32"/>
              <w:lang w:val="en-US" w:eastAsia="zh-CN" w:bidi="ar"/>
            </w:rPr>
          </w:rPrChange>
        </w:rPr>
        <w:pPrChange w:id="1441" w:author="幸儿" w:date="2026-06-30T16:54:19Z">
          <w:pPr>
            <w:keepNext w:val="0"/>
            <w:keepLines w:val="0"/>
            <w:pageBreakBefore w:val="0"/>
            <w:widowControl/>
            <w:numPr>
              <w:ilvl w:val="0"/>
              <w:numId w:val="0"/>
            </w:numPr>
            <w:suppressLineNumbers w:val="0"/>
            <w:kinsoku/>
            <w:wordWrap/>
            <w:overflowPunct/>
            <w:topLinePunct w:val="0"/>
            <w:autoSpaceDE/>
            <w:autoSpaceDN/>
            <w:bidi w:val="0"/>
            <w:adjustRightInd/>
            <w:snapToGrid/>
            <w:spacing w:before="0" w:beforeAutospacing="0" w:after="0" w:afterAutospacing="0" w:line="400" w:lineRule="exact"/>
            <w:ind w:left="0" w:leftChars="0" w:right="0" w:rightChars="0" w:firstLine="760" w:firstLineChars="200"/>
            <w:jc w:val="left"/>
            <w:textAlignment w:val="auto"/>
          </w:pPr>
        </w:pPrChange>
      </w:pPr>
      <w:del w:id="1445" w:author="林冬冬" w:date="2026-07-01T17:53:14Z">
        <w:r>
          <w:rPr>
            <w:rFonts w:hint="eastAsia" w:ascii="仿宋" w:hAnsi="仿宋" w:eastAsia="仿宋" w:cs="仿宋"/>
            <w:color w:val="auto"/>
            <w:spacing w:val="0"/>
            <w:kern w:val="2"/>
            <w:sz w:val="30"/>
            <w:szCs w:val="30"/>
            <w:lang w:val="en-US" w:eastAsia="zh-CN" w:bidi="ar"/>
            <w:rPrChange w:id="1446" w:author="幸儿" w:date="2026-06-30T16:55:09Z">
              <w:rPr>
                <w:rFonts w:hint="eastAsia" w:ascii="仿宋" w:hAnsi="仿宋" w:eastAsia="仿宋" w:cs="仿宋"/>
                <w:color w:val="auto"/>
                <w:spacing w:val="30"/>
                <w:kern w:val="0"/>
                <w:sz w:val="32"/>
                <w:szCs w:val="32"/>
                <w:lang w:val="en-US" w:eastAsia="zh-CN" w:bidi="ar"/>
              </w:rPr>
            </w:rPrChange>
          </w:rPr>
          <w:delText>4</w:delText>
        </w:r>
      </w:del>
      <w:del w:id="1447" w:author="林冬冬" w:date="2026-07-01T17:53:14Z">
        <w:r>
          <w:rPr>
            <w:rFonts w:hint="eastAsia" w:ascii="仿宋" w:hAnsi="仿宋" w:eastAsia="仿宋" w:cs="仿宋"/>
            <w:color w:val="auto"/>
            <w:spacing w:val="0"/>
            <w:kern w:val="2"/>
            <w:sz w:val="30"/>
            <w:szCs w:val="30"/>
            <w:lang w:val="en-US" w:eastAsia="zh-CN" w:bidi="ar"/>
            <w:rPrChange w:id="1448" w:author="幸儿" w:date="2026-06-30T16:55:09Z">
              <w:rPr>
                <w:rFonts w:hint="eastAsia" w:ascii="仿宋" w:hAnsi="仿宋" w:eastAsia="仿宋" w:cs="仿宋"/>
                <w:color w:val="auto"/>
                <w:spacing w:val="30"/>
                <w:kern w:val="0"/>
                <w:sz w:val="32"/>
                <w:szCs w:val="32"/>
                <w:lang w:val="en-US" w:eastAsia="zh-CN" w:bidi="ar"/>
              </w:rPr>
            </w:rPrChange>
          </w:rPr>
          <w:delText>.</w:delText>
        </w:r>
      </w:del>
      <w:del w:id="1449" w:author="林冬冬" w:date="2026-07-01T17:53:14Z">
        <w:r>
          <w:rPr>
            <w:rFonts w:hint="eastAsia" w:ascii="仿宋" w:hAnsi="仿宋" w:eastAsia="仿宋" w:cs="仿宋"/>
            <w:color w:val="auto"/>
            <w:spacing w:val="0"/>
            <w:kern w:val="2"/>
            <w:sz w:val="30"/>
            <w:szCs w:val="30"/>
            <w:lang w:val="en-US" w:eastAsia="zh-CN" w:bidi="ar"/>
            <w:rPrChange w:id="1450" w:author="幸儿" w:date="2026-06-30T16:55:09Z">
              <w:rPr>
                <w:rFonts w:hint="eastAsia" w:ascii="仿宋" w:hAnsi="仿宋" w:eastAsia="仿宋" w:cs="仿宋"/>
                <w:color w:val="auto"/>
                <w:spacing w:val="30"/>
                <w:kern w:val="0"/>
                <w:sz w:val="32"/>
                <w:szCs w:val="32"/>
                <w:lang w:val="en-US" w:eastAsia="zh-CN" w:bidi="ar"/>
              </w:rPr>
            </w:rPrChange>
          </w:rPr>
          <w:delText>具</w:delText>
        </w:r>
      </w:del>
      <w:del w:id="1451" w:author="林冬冬" w:date="2026-07-01T17:53:14Z">
        <w:r>
          <w:rPr>
            <w:rFonts w:hint="eastAsia" w:ascii="仿宋" w:hAnsi="仿宋" w:eastAsia="仿宋" w:cs="仿宋"/>
            <w:color w:val="auto"/>
            <w:spacing w:val="0"/>
            <w:kern w:val="2"/>
            <w:sz w:val="30"/>
            <w:szCs w:val="30"/>
            <w:lang w:val="en-US" w:eastAsia="zh-CN" w:bidi="ar"/>
            <w:rPrChange w:id="1452" w:author="幸儿" w:date="2026-06-30T16:55:09Z">
              <w:rPr>
                <w:rFonts w:hint="eastAsia" w:ascii="仿宋" w:hAnsi="仿宋" w:eastAsia="仿宋" w:cs="仿宋"/>
                <w:color w:val="auto"/>
                <w:spacing w:val="30"/>
                <w:kern w:val="0"/>
                <w:sz w:val="32"/>
                <w:szCs w:val="32"/>
                <w:lang w:val="en-US" w:eastAsia="zh-CN" w:bidi="ar"/>
              </w:rPr>
            </w:rPrChange>
          </w:rPr>
          <w:delText>备</w:delText>
        </w:r>
      </w:del>
      <w:del w:id="1453" w:author="林冬冬" w:date="2026-07-01T17:53:14Z">
        <w:r>
          <w:rPr>
            <w:rFonts w:hint="eastAsia" w:ascii="仿宋" w:hAnsi="仿宋" w:eastAsia="仿宋" w:cs="仿宋"/>
            <w:color w:val="auto"/>
            <w:spacing w:val="0"/>
            <w:kern w:val="2"/>
            <w:sz w:val="30"/>
            <w:szCs w:val="30"/>
            <w:lang w:val="en-US" w:eastAsia="zh-CN" w:bidi="ar"/>
            <w:rPrChange w:id="1454" w:author="幸儿" w:date="2026-06-30T16:55:09Z">
              <w:rPr>
                <w:rFonts w:hint="eastAsia" w:ascii="仿宋" w:hAnsi="仿宋" w:eastAsia="仿宋" w:cs="仿宋"/>
                <w:color w:val="auto"/>
                <w:spacing w:val="30"/>
                <w:kern w:val="0"/>
                <w:sz w:val="32"/>
                <w:szCs w:val="32"/>
                <w:lang w:val="en-US" w:eastAsia="zh-CN" w:bidi="ar"/>
              </w:rPr>
            </w:rPrChange>
          </w:rPr>
          <w:delText>有</w:delText>
        </w:r>
      </w:del>
      <w:del w:id="1455" w:author="林冬冬" w:date="2026-07-01T17:53:14Z">
        <w:r>
          <w:rPr>
            <w:rFonts w:hint="eastAsia" w:ascii="仿宋" w:hAnsi="仿宋" w:eastAsia="仿宋" w:cs="仿宋"/>
            <w:color w:val="auto"/>
            <w:spacing w:val="0"/>
            <w:kern w:val="2"/>
            <w:sz w:val="30"/>
            <w:szCs w:val="30"/>
            <w:lang w:val="en-US" w:eastAsia="zh-CN" w:bidi="ar"/>
            <w:rPrChange w:id="1456" w:author="幸儿" w:date="2026-06-30T16:55:09Z">
              <w:rPr>
                <w:rFonts w:hint="eastAsia" w:ascii="仿宋" w:hAnsi="仿宋" w:eastAsia="仿宋" w:cs="仿宋"/>
                <w:color w:val="auto"/>
                <w:spacing w:val="30"/>
                <w:kern w:val="0"/>
                <w:sz w:val="32"/>
                <w:szCs w:val="32"/>
                <w:lang w:val="en-US" w:eastAsia="zh-CN" w:bidi="ar"/>
              </w:rPr>
            </w:rPrChange>
          </w:rPr>
          <w:delText>效</w:delText>
        </w:r>
      </w:del>
      <w:del w:id="1457" w:author="林冬冬" w:date="2026-07-01T17:53:14Z">
        <w:r>
          <w:rPr>
            <w:rFonts w:hint="eastAsia" w:ascii="仿宋" w:hAnsi="仿宋" w:eastAsia="仿宋" w:cs="仿宋"/>
            <w:color w:val="auto"/>
            <w:spacing w:val="0"/>
            <w:kern w:val="2"/>
            <w:sz w:val="30"/>
            <w:szCs w:val="30"/>
            <w:lang w:val="en-US" w:eastAsia="zh-CN" w:bidi="ar"/>
            <w:rPrChange w:id="1458" w:author="幸儿" w:date="2026-06-30T16:55:09Z">
              <w:rPr>
                <w:rFonts w:hint="eastAsia" w:ascii="仿宋" w:hAnsi="仿宋" w:eastAsia="仿宋" w:cs="仿宋"/>
                <w:color w:val="auto"/>
                <w:spacing w:val="30"/>
                <w:kern w:val="0"/>
                <w:sz w:val="32"/>
                <w:szCs w:val="32"/>
                <w:lang w:val="en-US" w:eastAsia="zh-CN" w:bidi="ar"/>
              </w:rPr>
            </w:rPrChange>
          </w:rPr>
          <w:delText>期</w:delText>
        </w:r>
      </w:del>
      <w:del w:id="1459" w:author="林冬冬" w:date="2026-07-01T17:53:14Z">
        <w:r>
          <w:rPr>
            <w:rFonts w:hint="eastAsia" w:ascii="仿宋" w:hAnsi="仿宋" w:eastAsia="仿宋" w:cs="仿宋"/>
            <w:color w:val="auto"/>
            <w:spacing w:val="0"/>
            <w:kern w:val="2"/>
            <w:sz w:val="30"/>
            <w:szCs w:val="30"/>
            <w:lang w:val="en-US" w:eastAsia="zh-CN" w:bidi="ar"/>
            <w:rPrChange w:id="1460" w:author="幸儿" w:date="2026-06-30T16:55:09Z">
              <w:rPr>
                <w:rFonts w:hint="eastAsia" w:ascii="仿宋" w:hAnsi="仿宋" w:eastAsia="仿宋" w:cs="仿宋"/>
                <w:color w:val="auto"/>
                <w:spacing w:val="30"/>
                <w:kern w:val="0"/>
                <w:sz w:val="32"/>
                <w:szCs w:val="32"/>
                <w:lang w:val="en-US" w:eastAsia="zh-CN" w:bidi="ar"/>
              </w:rPr>
            </w:rPrChange>
          </w:rPr>
          <w:delText>内</w:delText>
        </w:r>
      </w:del>
      <w:del w:id="1461" w:author="林冬冬" w:date="2026-07-01T17:53:14Z">
        <w:r>
          <w:rPr>
            <w:rFonts w:hint="eastAsia" w:ascii="仿宋" w:hAnsi="仿宋" w:eastAsia="仿宋" w:cs="仿宋"/>
            <w:color w:val="auto"/>
            <w:spacing w:val="0"/>
            <w:kern w:val="2"/>
            <w:sz w:val="30"/>
            <w:szCs w:val="30"/>
            <w:lang w:val="en-US" w:eastAsia="zh-CN" w:bidi="ar"/>
            <w:rPrChange w:id="1462" w:author="幸儿" w:date="2026-06-30T16:55:09Z">
              <w:rPr>
                <w:rFonts w:hint="eastAsia" w:ascii="仿宋" w:hAnsi="仿宋" w:eastAsia="仿宋" w:cs="仿宋"/>
                <w:color w:val="auto"/>
                <w:spacing w:val="30"/>
                <w:kern w:val="0"/>
                <w:sz w:val="32"/>
                <w:szCs w:val="32"/>
                <w:lang w:val="en-US" w:eastAsia="zh-CN" w:bidi="ar"/>
              </w:rPr>
            </w:rPrChange>
          </w:rPr>
          <w:delText>的</w:delText>
        </w:r>
      </w:del>
      <w:del w:id="1463" w:author="林冬冬" w:date="2026-07-01T17:53:14Z">
        <w:r>
          <w:rPr>
            <w:rFonts w:hint="eastAsia" w:ascii="仿宋" w:hAnsi="仿宋" w:eastAsia="仿宋" w:cs="仿宋"/>
            <w:color w:val="auto"/>
            <w:spacing w:val="0"/>
            <w:kern w:val="2"/>
            <w:sz w:val="30"/>
            <w:szCs w:val="30"/>
            <w:lang w:val="en-US" w:eastAsia="zh-CN" w:bidi="ar"/>
            <w:rPrChange w:id="1464" w:author="幸儿" w:date="2026-06-30T16:55:09Z">
              <w:rPr>
                <w:rFonts w:hint="eastAsia" w:ascii="仿宋" w:hAnsi="仿宋" w:eastAsia="仿宋" w:cs="仿宋"/>
                <w:color w:val="auto"/>
                <w:spacing w:val="30"/>
                <w:kern w:val="0"/>
                <w:sz w:val="32"/>
                <w:szCs w:val="32"/>
                <w:lang w:val="en-US" w:eastAsia="zh-CN" w:bidi="ar"/>
              </w:rPr>
            </w:rPrChange>
          </w:rPr>
          <w:delText>I</w:delText>
        </w:r>
      </w:del>
      <w:del w:id="1465" w:author="林冬冬" w:date="2026-07-01T17:53:14Z">
        <w:r>
          <w:rPr>
            <w:rFonts w:hint="eastAsia" w:ascii="仿宋" w:hAnsi="仿宋" w:eastAsia="仿宋" w:cs="仿宋"/>
            <w:color w:val="auto"/>
            <w:spacing w:val="0"/>
            <w:kern w:val="2"/>
            <w:sz w:val="30"/>
            <w:szCs w:val="30"/>
            <w:lang w:val="en-US" w:eastAsia="zh-CN" w:bidi="ar"/>
            <w:rPrChange w:id="1466" w:author="幸儿" w:date="2026-06-30T16:55:09Z">
              <w:rPr>
                <w:rFonts w:hint="eastAsia" w:ascii="仿宋" w:hAnsi="仿宋" w:eastAsia="仿宋" w:cs="仿宋"/>
                <w:color w:val="auto"/>
                <w:spacing w:val="30"/>
                <w:kern w:val="0"/>
                <w:sz w:val="32"/>
                <w:szCs w:val="32"/>
                <w:lang w:val="en-US" w:eastAsia="zh-CN" w:bidi="ar"/>
              </w:rPr>
            </w:rPrChange>
          </w:rPr>
          <w:delText>S</w:delText>
        </w:r>
      </w:del>
      <w:del w:id="1467" w:author="林冬冬" w:date="2026-07-01T17:53:14Z">
        <w:r>
          <w:rPr>
            <w:rFonts w:hint="eastAsia" w:ascii="仿宋" w:hAnsi="仿宋" w:eastAsia="仿宋" w:cs="仿宋"/>
            <w:color w:val="auto"/>
            <w:spacing w:val="0"/>
            <w:kern w:val="2"/>
            <w:sz w:val="30"/>
            <w:szCs w:val="30"/>
            <w:lang w:val="en-US" w:eastAsia="zh-CN" w:bidi="ar"/>
            <w:rPrChange w:id="1468" w:author="幸儿" w:date="2026-06-30T16:55:09Z">
              <w:rPr>
                <w:rFonts w:hint="eastAsia" w:ascii="仿宋" w:hAnsi="仿宋" w:eastAsia="仿宋" w:cs="仿宋"/>
                <w:color w:val="auto"/>
                <w:spacing w:val="30"/>
                <w:kern w:val="0"/>
                <w:sz w:val="32"/>
                <w:szCs w:val="32"/>
                <w:lang w:val="en-US" w:eastAsia="zh-CN" w:bidi="ar"/>
              </w:rPr>
            </w:rPrChange>
          </w:rPr>
          <w:delText>O</w:delText>
        </w:r>
      </w:del>
      <w:del w:id="1469" w:author="林冬冬" w:date="2026-07-01T17:53:14Z">
        <w:r>
          <w:rPr>
            <w:rFonts w:hint="eastAsia" w:ascii="仿宋" w:hAnsi="仿宋" w:eastAsia="仿宋" w:cs="仿宋"/>
            <w:color w:val="auto"/>
            <w:spacing w:val="0"/>
            <w:kern w:val="2"/>
            <w:sz w:val="30"/>
            <w:szCs w:val="30"/>
            <w:lang w:val="en-US" w:eastAsia="zh-CN" w:bidi="ar"/>
            <w:rPrChange w:id="1470" w:author="幸儿" w:date="2026-06-30T16:55:09Z">
              <w:rPr>
                <w:rFonts w:hint="eastAsia" w:ascii="仿宋" w:hAnsi="仿宋" w:eastAsia="仿宋" w:cs="仿宋"/>
                <w:color w:val="auto"/>
                <w:spacing w:val="30"/>
                <w:kern w:val="0"/>
                <w:sz w:val="32"/>
                <w:szCs w:val="32"/>
                <w:lang w:val="en-US" w:eastAsia="zh-CN" w:bidi="ar"/>
              </w:rPr>
            </w:rPrChange>
          </w:rPr>
          <w:delText>2</w:delText>
        </w:r>
      </w:del>
      <w:del w:id="1471" w:author="林冬冬" w:date="2026-07-01T17:53:14Z">
        <w:r>
          <w:rPr>
            <w:rFonts w:hint="eastAsia" w:ascii="仿宋" w:hAnsi="仿宋" w:eastAsia="仿宋" w:cs="仿宋"/>
            <w:color w:val="auto"/>
            <w:spacing w:val="0"/>
            <w:kern w:val="2"/>
            <w:sz w:val="30"/>
            <w:szCs w:val="30"/>
            <w:lang w:val="en-US" w:eastAsia="zh-CN" w:bidi="ar"/>
            <w:rPrChange w:id="1472" w:author="幸儿" w:date="2026-06-30T16:55:09Z">
              <w:rPr>
                <w:rFonts w:hint="eastAsia" w:ascii="仿宋" w:hAnsi="仿宋" w:eastAsia="仿宋" w:cs="仿宋"/>
                <w:color w:val="auto"/>
                <w:spacing w:val="30"/>
                <w:kern w:val="0"/>
                <w:sz w:val="32"/>
                <w:szCs w:val="32"/>
                <w:lang w:val="en-US" w:eastAsia="zh-CN" w:bidi="ar"/>
              </w:rPr>
            </w:rPrChange>
          </w:rPr>
          <w:delText>7</w:delText>
        </w:r>
      </w:del>
      <w:del w:id="1473" w:author="林冬冬" w:date="2026-07-01T17:53:14Z">
        <w:r>
          <w:rPr>
            <w:rFonts w:hint="eastAsia" w:ascii="仿宋" w:hAnsi="仿宋" w:eastAsia="仿宋" w:cs="仿宋"/>
            <w:color w:val="auto"/>
            <w:spacing w:val="0"/>
            <w:kern w:val="2"/>
            <w:sz w:val="30"/>
            <w:szCs w:val="30"/>
            <w:lang w:val="en-US" w:eastAsia="zh-CN" w:bidi="ar"/>
            <w:rPrChange w:id="1474" w:author="幸儿" w:date="2026-06-30T16:55:09Z">
              <w:rPr>
                <w:rFonts w:hint="eastAsia" w:ascii="仿宋" w:hAnsi="仿宋" w:eastAsia="仿宋" w:cs="仿宋"/>
                <w:color w:val="auto"/>
                <w:spacing w:val="30"/>
                <w:kern w:val="0"/>
                <w:sz w:val="32"/>
                <w:szCs w:val="32"/>
                <w:lang w:val="en-US" w:eastAsia="zh-CN" w:bidi="ar"/>
              </w:rPr>
            </w:rPrChange>
          </w:rPr>
          <w:delText>0</w:delText>
        </w:r>
      </w:del>
      <w:del w:id="1475" w:author="林冬冬" w:date="2026-07-01T17:53:14Z">
        <w:r>
          <w:rPr>
            <w:rFonts w:hint="eastAsia" w:ascii="仿宋" w:hAnsi="仿宋" w:eastAsia="仿宋" w:cs="仿宋"/>
            <w:color w:val="auto"/>
            <w:spacing w:val="0"/>
            <w:kern w:val="2"/>
            <w:sz w:val="30"/>
            <w:szCs w:val="30"/>
            <w:lang w:val="en-US" w:eastAsia="zh-CN" w:bidi="ar"/>
            <w:rPrChange w:id="1476" w:author="幸儿" w:date="2026-06-30T16:55:09Z">
              <w:rPr>
                <w:rFonts w:hint="eastAsia" w:ascii="仿宋" w:hAnsi="仿宋" w:eastAsia="仿宋" w:cs="仿宋"/>
                <w:color w:val="auto"/>
                <w:spacing w:val="30"/>
                <w:kern w:val="0"/>
                <w:sz w:val="32"/>
                <w:szCs w:val="32"/>
                <w:lang w:val="en-US" w:eastAsia="zh-CN" w:bidi="ar"/>
              </w:rPr>
            </w:rPrChange>
          </w:rPr>
          <w:delText>0</w:delText>
        </w:r>
      </w:del>
      <w:del w:id="1477" w:author="林冬冬" w:date="2026-07-01T17:53:14Z">
        <w:r>
          <w:rPr>
            <w:rFonts w:hint="eastAsia" w:ascii="仿宋" w:hAnsi="仿宋" w:eastAsia="仿宋" w:cs="仿宋"/>
            <w:color w:val="auto"/>
            <w:spacing w:val="0"/>
            <w:kern w:val="2"/>
            <w:sz w:val="30"/>
            <w:szCs w:val="30"/>
            <w:lang w:val="en-US" w:eastAsia="zh-CN" w:bidi="ar"/>
            <w:rPrChange w:id="1478" w:author="幸儿" w:date="2026-06-30T16:55:09Z">
              <w:rPr>
                <w:rFonts w:hint="eastAsia" w:ascii="仿宋" w:hAnsi="仿宋" w:eastAsia="仿宋" w:cs="仿宋"/>
                <w:color w:val="auto"/>
                <w:spacing w:val="30"/>
                <w:kern w:val="0"/>
                <w:sz w:val="32"/>
                <w:szCs w:val="32"/>
                <w:lang w:val="en-US" w:eastAsia="zh-CN" w:bidi="ar"/>
              </w:rPr>
            </w:rPrChange>
          </w:rPr>
          <w:delText>1</w:delText>
        </w:r>
      </w:del>
      <w:del w:id="1479" w:author="林冬冬" w:date="2026-07-01T17:53:14Z">
        <w:r>
          <w:rPr>
            <w:rFonts w:hint="eastAsia" w:ascii="仿宋" w:hAnsi="仿宋" w:eastAsia="仿宋" w:cs="仿宋"/>
            <w:color w:val="auto"/>
            <w:spacing w:val="0"/>
            <w:kern w:val="2"/>
            <w:sz w:val="30"/>
            <w:szCs w:val="30"/>
            <w:lang w:val="en-US" w:eastAsia="zh-CN" w:bidi="ar"/>
            <w:rPrChange w:id="1480" w:author="幸儿" w:date="2026-06-30T16:55:09Z">
              <w:rPr>
                <w:rFonts w:hint="eastAsia" w:ascii="仿宋" w:hAnsi="仿宋" w:eastAsia="仿宋" w:cs="仿宋"/>
                <w:color w:val="auto"/>
                <w:spacing w:val="30"/>
                <w:kern w:val="0"/>
                <w:sz w:val="32"/>
                <w:szCs w:val="32"/>
                <w:lang w:val="en-US" w:eastAsia="zh-CN" w:bidi="ar"/>
              </w:rPr>
            </w:rPrChange>
          </w:rPr>
          <w:delText>信</w:delText>
        </w:r>
      </w:del>
      <w:del w:id="1481" w:author="林冬冬" w:date="2026-07-01T17:53:14Z">
        <w:r>
          <w:rPr>
            <w:rFonts w:hint="eastAsia" w:ascii="仿宋" w:hAnsi="仿宋" w:eastAsia="仿宋" w:cs="仿宋"/>
            <w:color w:val="auto"/>
            <w:spacing w:val="0"/>
            <w:kern w:val="2"/>
            <w:sz w:val="30"/>
            <w:szCs w:val="30"/>
            <w:lang w:val="en-US" w:eastAsia="zh-CN" w:bidi="ar"/>
            <w:rPrChange w:id="1482" w:author="幸儿" w:date="2026-06-30T16:55:09Z">
              <w:rPr>
                <w:rFonts w:hint="eastAsia" w:ascii="仿宋" w:hAnsi="仿宋" w:eastAsia="仿宋" w:cs="仿宋"/>
                <w:color w:val="auto"/>
                <w:spacing w:val="30"/>
                <w:kern w:val="0"/>
                <w:sz w:val="32"/>
                <w:szCs w:val="32"/>
                <w:lang w:val="en-US" w:eastAsia="zh-CN" w:bidi="ar"/>
              </w:rPr>
            </w:rPrChange>
          </w:rPr>
          <w:delText>息</w:delText>
        </w:r>
      </w:del>
      <w:del w:id="1483" w:author="林冬冬" w:date="2026-07-01T17:53:14Z">
        <w:r>
          <w:rPr>
            <w:rFonts w:hint="eastAsia" w:ascii="仿宋" w:hAnsi="仿宋" w:eastAsia="仿宋" w:cs="仿宋"/>
            <w:color w:val="auto"/>
            <w:spacing w:val="0"/>
            <w:kern w:val="2"/>
            <w:sz w:val="30"/>
            <w:szCs w:val="30"/>
            <w:lang w:val="en-US" w:eastAsia="zh-CN" w:bidi="ar"/>
            <w:rPrChange w:id="1484" w:author="幸儿" w:date="2026-06-30T16:55:09Z">
              <w:rPr>
                <w:rFonts w:hint="eastAsia" w:ascii="仿宋" w:hAnsi="仿宋" w:eastAsia="仿宋" w:cs="仿宋"/>
                <w:color w:val="auto"/>
                <w:spacing w:val="30"/>
                <w:kern w:val="0"/>
                <w:sz w:val="32"/>
                <w:szCs w:val="32"/>
                <w:lang w:val="en-US" w:eastAsia="zh-CN" w:bidi="ar"/>
              </w:rPr>
            </w:rPrChange>
          </w:rPr>
          <w:delText>安</w:delText>
        </w:r>
      </w:del>
      <w:del w:id="1485" w:author="林冬冬" w:date="2026-07-01T17:53:14Z">
        <w:r>
          <w:rPr>
            <w:rFonts w:hint="eastAsia" w:ascii="仿宋" w:hAnsi="仿宋" w:eastAsia="仿宋" w:cs="仿宋"/>
            <w:color w:val="auto"/>
            <w:spacing w:val="0"/>
            <w:kern w:val="2"/>
            <w:sz w:val="30"/>
            <w:szCs w:val="30"/>
            <w:lang w:val="en-US" w:eastAsia="zh-CN" w:bidi="ar"/>
            <w:rPrChange w:id="1486" w:author="幸儿" w:date="2026-06-30T16:55:09Z">
              <w:rPr>
                <w:rFonts w:hint="eastAsia" w:ascii="仿宋" w:hAnsi="仿宋" w:eastAsia="仿宋" w:cs="仿宋"/>
                <w:color w:val="auto"/>
                <w:spacing w:val="30"/>
                <w:kern w:val="0"/>
                <w:sz w:val="32"/>
                <w:szCs w:val="32"/>
                <w:lang w:val="en-US" w:eastAsia="zh-CN" w:bidi="ar"/>
              </w:rPr>
            </w:rPrChange>
          </w:rPr>
          <w:delText>全</w:delText>
        </w:r>
      </w:del>
      <w:del w:id="1487" w:author="林冬冬" w:date="2026-07-01T17:53:14Z">
        <w:r>
          <w:rPr>
            <w:rFonts w:hint="eastAsia" w:ascii="仿宋" w:hAnsi="仿宋" w:eastAsia="仿宋" w:cs="仿宋"/>
            <w:color w:val="auto"/>
            <w:spacing w:val="0"/>
            <w:kern w:val="2"/>
            <w:sz w:val="30"/>
            <w:szCs w:val="30"/>
            <w:lang w:val="en-US" w:eastAsia="zh-CN" w:bidi="ar"/>
            <w:rPrChange w:id="1488" w:author="幸儿" w:date="2026-06-30T16:55:09Z">
              <w:rPr>
                <w:rFonts w:hint="eastAsia" w:ascii="仿宋" w:hAnsi="仿宋" w:eastAsia="仿宋" w:cs="仿宋"/>
                <w:color w:val="auto"/>
                <w:spacing w:val="30"/>
                <w:kern w:val="0"/>
                <w:sz w:val="32"/>
                <w:szCs w:val="32"/>
                <w:lang w:val="en-US" w:eastAsia="zh-CN" w:bidi="ar"/>
              </w:rPr>
            </w:rPrChange>
          </w:rPr>
          <w:delText>管</w:delText>
        </w:r>
      </w:del>
      <w:del w:id="1489" w:author="林冬冬" w:date="2026-07-01T17:53:14Z">
        <w:r>
          <w:rPr>
            <w:rFonts w:hint="eastAsia" w:ascii="仿宋" w:hAnsi="仿宋" w:eastAsia="仿宋" w:cs="仿宋"/>
            <w:color w:val="auto"/>
            <w:spacing w:val="0"/>
            <w:kern w:val="2"/>
            <w:sz w:val="30"/>
            <w:szCs w:val="30"/>
            <w:lang w:val="en-US" w:eastAsia="zh-CN" w:bidi="ar"/>
            <w:rPrChange w:id="1490" w:author="幸儿" w:date="2026-06-30T16:55:09Z">
              <w:rPr>
                <w:rFonts w:hint="eastAsia" w:ascii="仿宋" w:hAnsi="仿宋" w:eastAsia="仿宋" w:cs="仿宋"/>
                <w:color w:val="auto"/>
                <w:spacing w:val="30"/>
                <w:kern w:val="0"/>
                <w:sz w:val="32"/>
                <w:szCs w:val="32"/>
                <w:lang w:val="en-US" w:eastAsia="zh-CN" w:bidi="ar"/>
              </w:rPr>
            </w:rPrChange>
          </w:rPr>
          <w:delText>理</w:delText>
        </w:r>
      </w:del>
      <w:del w:id="1491" w:author="林冬冬" w:date="2026-07-01T17:53:14Z">
        <w:r>
          <w:rPr>
            <w:rFonts w:hint="eastAsia" w:ascii="仿宋" w:hAnsi="仿宋" w:eastAsia="仿宋" w:cs="仿宋"/>
            <w:color w:val="auto"/>
            <w:spacing w:val="0"/>
            <w:kern w:val="2"/>
            <w:sz w:val="30"/>
            <w:szCs w:val="30"/>
            <w:lang w:val="en-US" w:eastAsia="zh-CN" w:bidi="ar"/>
            <w:rPrChange w:id="1492" w:author="幸儿" w:date="2026-06-30T16:55:09Z">
              <w:rPr>
                <w:rFonts w:hint="eastAsia" w:ascii="仿宋" w:hAnsi="仿宋" w:eastAsia="仿宋" w:cs="仿宋"/>
                <w:color w:val="auto"/>
                <w:spacing w:val="30"/>
                <w:kern w:val="0"/>
                <w:sz w:val="32"/>
                <w:szCs w:val="32"/>
                <w:lang w:val="en-US" w:eastAsia="zh-CN" w:bidi="ar"/>
              </w:rPr>
            </w:rPrChange>
          </w:rPr>
          <w:delText>体</w:delText>
        </w:r>
      </w:del>
      <w:del w:id="1493" w:author="林冬冬" w:date="2026-07-01T17:53:14Z">
        <w:r>
          <w:rPr>
            <w:rFonts w:hint="eastAsia" w:ascii="仿宋" w:hAnsi="仿宋" w:eastAsia="仿宋" w:cs="仿宋"/>
            <w:color w:val="auto"/>
            <w:spacing w:val="0"/>
            <w:kern w:val="2"/>
            <w:sz w:val="30"/>
            <w:szCs w:val="30"/>
            <w:lang w:val="en-US" w:eastAsia="zh-CN" w:bidi="ar"/>
            <w:rPrChange w:id="1494" w:author="幸儿" w:date="2026-06-30T16:55:09Z">
              <w:rPr>
                <w:rFonts w:hint="eastAsia" w:ascii="仿宋" w:hAnsi="仿宋" w:eastAsia="仿宋" w:cs="仿宋"/>
                <w:color w:val="auto"/>
                <w:spacing w:val="30"/>
                <w:kern w:val="0"/>
                <w:sz w:val="32"/>
                <w:szCs w:val="32"/>
                <w:lang w:val="en-US" w:eastAsia="zh-CN" w:bidi="ar"/>
              </w:rPr>
            </w:rPrChange>
          </w:rPr>
          <w:delText>系</w:delText>
        </w:r>
      </w:del>
      <w:del w:id="1495" w:author="林冬冬" w:date="2026-07-01T17:53:14Z">
        <w:r>
          <w:rPr>
            <w:rFonts w:hint="eastAsia" w:ascii="仿宋" w:hAnsi="仿宋" w:eastAsia="仿宋" w:cs="仿宋"/>
            <w:color w:val="auto"/>
            <w:spacing w:val="0"/>
            <w:kern w:val="2"/>
            <w:sz w:val="30"/>
            <w:szCs w:val="30"/>
            <w:lang w:val="en-US" w:eastAsia="zh-CN" w:bidi="ar"/>
            <w:rPrChange w:id="1496" w:author="幸儿" w:date="2026-06-30T16:55:09Z">
              <w:rPr>
                <w:rFonts w:hint="eastAsia" w:ascii="仿宋" w:hAnsi="仿宋" w:eastAsia="仿宋" w:cs="仿宋"/>
                <w:color w:val="auto"/>
                <w:spacing w:val="30"/>
                <w:kern w:val="0"/>
                <w:sz w:val="32"/>
                <w:szCs w:val="32"/>
                <w:lang w:val="en-US" w:eastAsia="zh-CN" w:bidi="ar"/>
              </w:rPr>
            </w:rPrChange>
          </w:rPr>
          <w:delText>证</w:delText>
        </w:r>
      </w:del>
      <w:del w:id="1497" w:author="林冬冬" w:date="2026-07-01T17:53:14Z">
        <w:r>
          <w:rPr>
            <w:rFonts w:hint="eastAsia" w:ascii="仿宋" w:hAnsi="仿宋" w:eastAsia="仿宋" w:cs="仿宋"/>
            <w:color w:val="auto"/>
            <w:spacing w:val="0"/>
            <w:kern w:val="2"/>
            <w:sz w:val="30"/>
            <w:szCs w:val="30"/>
            <w:lang w:val="en-US" w:eastAsia="zh-CN" w:bidi="ar"/>
            <w:rPrChange w:id="1498" w:author="幸儿" w:date="2026-06-30T16:55:09Z">
              <w:rPr>
                <w:rFonts w:hint="eastAsia" w:ascii="仿宋" w:hAnsi="仿宋" w:eastAsia="仿宋" w:cs="仿宋"/>
                <w:color w:val="auto"/>
                <w:spacing w:val="30"/>
                <w:kern w:val="0"/>
                <w:sz w:val="32"/>
                <w:szCs w:val="32"/>
                <w:lang w:val="en-US" w:eastAsia="zh-CN" w:bidi="ar"/>
              </w:rPr>
            </w:rPrChange>
          </w:rPr>
          <w:delText>书</w:delText>
        </w:r>
      </w:del>
      <w:del w:id="1499" w:author="林冬冬" w:date="2026-07-01T17:53:14Z">
        <w:r>
          <w:rPr>
            <w:rFonts w:hint="eastAsia" w:ascii="仿宋" w:hAnsi="仿宋" w:eastAsia="仿宋" w:cs="仿宋"/>
            <w:color w:val="auto"/>
            <w:spacing w:val="0"/>
            <w:kern w:val="2"/>
            <w:sz w:val="30"/>
            <w:szCs w:val="30"/>
            <w:lang w:val="en-US" w:eastAsia="zh-CN" w:bidi="ar"/>
            <w:rPrChange w:id="1500" w:author="幸儿" w:date="2026-06-30T16:55:09Z">
              <w:rPr>
                <w:rFonts w:hint="eastAsia" w:ascii="仿宋" w:hAnsi="仿宋" w:eastAsia="仿宋" w:cs="仿宋"/>
                <w:color w:val="auto"/>
                <w:spacing w:val="30"/>
                <w:kern w:val="0"/>
                <w:sz w:val="32"/>
                <w:szCs w:val="32"/>
                <w:lang w:val="en-US" w:eastAsia="zh-CN" w:bidi="ar"/>
              </w:rPr>
            </w:rPrChange>
          </w:rPr>
          <w:delText>（</w:delText>
        </w:r>
      </w:del>
      <w:del w:id="1501" w:author="林冬冬" w:date="2026-07-01T17:53:14Z">
        <w:r>
          <w:rPr>
            <w:rFonts w:hint="eastAsia" w:ascii="仿宋" w:hAnsi="仿宋" w:eastAsia="仿宋" w:cs="仿宋"/>
            <w:color w:val="auto"/>
            <w:spacing w:val="0"/>
            <w:kern w:val="2"/>
            <w:sz w:val="30"/>
            <w:szCs w:val="30"/>
            <w:lang w:val="en-US" w:eastAsia="zh-CN" w:bidi="ar"/>
            <w:rPrChange w:id="1502" w:author="幸儿" w:date="2026-06-30T16:55:09Z">
              <w:rPr>
                <w:rFonts w:hint="eastAsia" w:ascii="仿宋" w:hAnsi="仿宋" w:eastAsia="仿宋" w:cs="仿宋"/>
                <w:color w:val="auto"/>
                <w:spacing w:val="30"/>
                <w:kern w:val="0"/>
                <w:sz w:val="32"/>
                <w:szCs w:val="32"/>
                <w:lang w:val="en-US" w:eastAsia="zh-CN" w:bidi="ar"/>
              </w:rPr>
            </w:rPrChange>
          </w:rPr>
          <w:delText>证</w:delText>
        </w:r>
      </w:del>
      <w:del w:id="1503" w:author="林冬冬" w:date="2026-07-01T17:53:14Z">
        <w:r>
          <w:rPr>
            <w:rFonts w:hint="eastAsia" w:ascii="仿宋" w:hAnsi="仿宋" w:eastAsia="仿宋" w:cs="仿宋"/>
            <w:color w:val="auto"/>
            <w:spacing w:val="0"/>
            <w:kern w:val="2"/>
            <w:sz w:val="30"/>
            <w:szCs w:val="30"/>
            <w:lang w:val="en-US" w:eastAsia="zh-CN" w:bidi="ar"/>
            <w:rPrChange w:id="1504" w:author="幸儿" w:date="2026-06-30T16:55:09Z">
              <w:rPr>
                <w:rFonts w:hint="eastAsia" w:ascii="仿宋" w:hAnsi="仿宋" w:eastAsia="仿宋" w:cs="仿宋"/>
                <w:color w:val="auto"/>
                <w:spacing w:val="30"/>
                <w:kern w:val="0"/>
                <w:sz w:val="32"/>
                <w:szCs w:val="32"/>
                <w:lang w:val="en-US" w:eastAsia="zh-CN" w:bidi="ar"/>
              </w:rPr>
            </w:rPrChange>
          </w:rPr>
          <w:delText>书</w:delText>
        </w:r>
      </w:del>
      <w:del w:id="1505" w:author="林冬冬" w:date="2026-07-01T17:53:14Z">
        <w:r>
          <w:rPr>
            <w:rFonts w:hint="eastAsia" w:ascii="仿宋" w:hAnsi="仿宋" w:eastAsia="仿宋" w:cs="仿宋"/>
            <w:color w:val="auto"/>
            <w:spacing w:val="0"/>
            <w:kern w:val="2"/>
            <w:sz w:val="30"/>
            <w:szCs w:val="30"/>
            <w:lang w:val="en-US" w:eastAsia="zh-CN" w:bidi="ar"/>
            <w:rPrChange w:id="1506" w:author="幸儿" w:date="2026-06-30T16:55:09Z">
              <w:rPr>
                <w:rFonts w:hint="eastAsia" w:ascii="仿宋" w:hAnsi="仿宋" w:eastAsia="仿宋" w:cs="仿宋"/>
                <w:color w:val="auto"/>
                <w:spacing w:val="30"/>
                <w:kern w:val="0"/>
                <w:sz w:val="32"/>
                <w:szCs w:val="32"/>
                <w:lang w:val="en-US" w:eastAsia="zh-CN" w:bidi="ar"/>
              </w:rPr>
            </w:rPrChange>
          </w:rPr>
          <w:delText>覆</w:delText>
        </w:r>
      </w:del>
      <w:del w:id="1507" w:author="林冬冬" w:date="2026-07-01T17:53:14Z">
        <w:r>
          <w:rPr>
            <w:rFonts w:hint="eastAsia" w:ascii="仿宋" w:hAnsi="仿宋" w:eastAsia="仿宋" w:cs="仿宋"/>
            <w:color w:val="auto"/>
            <w:spacing w:val="0"/>
            <w:kern w:val="2"/>
            <w:sz w:val="30"/>
            <w:szCs w:val="30"/>
            <w:lang w:val="en-US" w:eastAsia="zh-CN" w:bidi="ar"/>
            <w:rPrChange w:id="1508" w:author="幸儿" w:date="2026-06-30T16:55:09Z">
              <w:rPr>
                <w:rFonts w:hint="eastAsia" w:ascii="仿宋" w:hAnsi="仿宋" w:eastAsia="仿宋" w:cs="仿宋"/>
                <w:color w:val="auto"/>
                <w:spacing w:val="30"/>
                <w:kern w:val="0"/>
                <w:sz w:val="32"/>
                <w:szCs w:val="32"/>
                <w:lang w:val="en-US" w:eastAsia="zh-CN" w:bidi="ar"/>
              </w:rPr>
            </w:rPrChange>
          </w:rPr>
          <w:delText>盖</w:delText>
        </w:r>
      </w:del>
      <w:del w:id="1509" w:author="林冬冬" w:date="2026-07-01T17:53:14Z">
        <w:r>
          <w:rPr>
            <w:rFonts w:hint="eastAsia" w:ascii="仿宋" w:hAnsi="仿宋" w:eastAsia="仿宋" w:cs="仿宋"/>
            <w:color w:val="auto"/>
            <w:spacing w:val="0"/>
            <w:kern w:val="2"/>
            <w:sz w:val="30"/>
            <w:szCs w:val="30"/>
            <w:lang w:val="en-US" w:eastAsia="zh-CN" w:bidi="ar"/>
            <w:rPrChange w:id="1510" w:author="幸儿" w:date="2026-06-30T16:55:09Z">
              <w:rPr>
                <w:rFonts w:hint="eastAsia" w:ascii="仿宋" w:hAnsi="仿宋" w:eastAsia="仿宋" w:cs="仿宋"/>
                <w:color w:val="auto"/>
                <w:spacing w:val="30"/>
                <w:kern w:val="0"/>
                <w:sz w:val="32"/>
                <w:szCs w:val="32"/>
                <w:lang w:val="en-US" w:eastAsia="zh-CN" w:bidi="ar"/>
              </w:rPr>
            </w:rPrChange>
          </w:rPr>
          <w:delText>范</w:delText>
        </w:r>
      </w:del>
      <w:del w:id="1511" w:author="林冬冬" w:date="2026-07-01T17:53:14Z">
        <w:r>
          <w:rPr>
            <w:rFonts w:hint="eastAsia" w:ascii="仿宋" w:hAnsi="仿宋" w:eastAsia="仿宋" w:cs="仿宋"/>
            <w:color w:val="auto"/>
            <w:spacing w:val="0"/>
            <w:kern w:val="2"/>
            <w:sz w:val="30"/>
            <w:szCs w:val="30"/>
            <w:lang w:val="en-US" w:eastAsia="zh-CN" w:bidi="ar"/>
            <w:rPrChange w:id="1512" w:author="幸儿" w:date="2026-06-30T16:55:09Z">
              <w:rPr>
                <w:rFonts w:hint="eastAsia" w:ascii="仿宋" w:hAnsi="仿宋" w:eastAsia="仿宋" w:cs="仿宋"/>
                <w:color w:val="auto"/>
                <w:spacing w:val="30"/>
                <w:kern w:val="0"/>
                <w:sz w:val="32"/>
                <w:szCs w:val="32"/>
                <w:lang w:val="en-US" w:eastAsia="zh-CN" w:bidi="ar"/>
              </w:rPr>
            </w:rPrChange>
          </w:rPr>
          <w:delText>围</w:delText>
        </w:r>
      </w:del>
      <w:del w:id="1513" w:author="林冬冬" w:date="2026-07-01T17:53:14Z">
        <w:r>
          <w:rPr>
            <w:rFonts w:hint="eastAsia" w:ascii="仿宋" w:hAnsi="仿宋" w:eastAsia="仿宋" w:cs="仿宋"/>
            <w:color w:val="auto"/>
            <w:spacing w:val="0"/>
            <w:kern w:val="2"/>
            <w:sz w:val="30"/>
            <w:szCs w:val="30"/>
            <w:lang w:val="en-US" w:eastAsia="zh-CN" w:bidi="ar"/>
            <w:rPrChange w:id="1514" w:author="幸儿" w:date="2026-06-30T16:55:09Z">
              <w:rPr>
                <w:rFonts w:hint="eastAsia" w:ascii="仿宋" w:hAnsi="仿宋" w:eastAsia="仿宋" w:cs="仿宋"/>
                <w:color w:val="auto"/>
                <w:spacing w:val="30"/>
                <w:kern w:val="0"/>
                <w:sz w:val="32"/>
                <w:szCs w:val="32"/>
                <w:lang w:val="en-US" w:eastAsia="zh-CN" w:bidi="ar"/>
              </w:rPr>
            </w:rPrChange>
          </w:rPr>
          <w:delText>需</w:delText>
        </w:r>
      </w:del>
      <w:del w:id="1515" w:author="林冬冬" w:date="2026-07-01T17:53:14Z">
        <w:r>
          <w:rPr>
            <w:rFonts w:hint="eastAsia" w:ascii="仿宋" w:hAnsi="仿宋" w:eastAsia="仿宋" w:cs="仿宋"/>
            <w:color w:val="auto"/>
            <w:spacing w:val="0"/>
            <w:kern w:val="2"/>
            <w:sz w:val="30"/>
            <w:szCs w:val="30"/>
            <w:lang w:val="en-US" w:eastAsia="zh-CN" w:bidi="ar"/>
            <w:rPrChange w:id="1516" w:author="幸儿" w:date="2026-06-30T16:55:09Z">
              <w:rPr>
                <w:rFonts w:hint="eastAsia" w:ascii="仿宋" w:hAnsi="仿宋" w:eastAsia="仿宋" w:cs="仿宋"/>
                <w:color w:val="auto"/>
                <w:spacing w:val="30"/>
                <w:kern w:val="0"/>
                <w:sz w:val="32"/>
                <w:szCs w:val="32"/>
                <w:lang w:val="en-US" w:eastAsia="zh-CN" w:bidi="ar"/>
              </w:rPr>
            </w:rPrChange>
          </w:rPr>
          <w:delText>包</w:delText>
        </w:r>
      </w:del>
      <w:del w:id="1517" w:author="林冬冬" w:date="2026-07-01T17:53:14Z">
        <w:r>
          <w:rPr>
            <w:rFonts w:hint="eastAsia" w:ascii="仿宋" w:hAnsi="仿宋" w:eastAsia="仿宋" w:cs="仿宋"/>
            <w:color w:val="auto"/>
            <w:spacing w:val="0"/>
            <w:kern w:val="2"/>
            <w:sz w:val="30"/>
            <w:szCs w:val="30"/>
            <w:lang w:val="en-US" w:eastAsia="zh-CN" w:bidi="ar"/>
            <w:rPrChange w:id="1518" w:author="幸儿" w:date="2026-06-30T16:55:09Z">
              <w:rPr>
                <w:rFonts w:hint="eastAsia" w:ascii="仿宋" w:hAnsi="仿宋" w:eastAsia="仿宋" w:cs="仿宋"/>
                <w:color w:val="auto"/>
                <w:spacing w:val="30"/>
                <w:kern w:val="0"/>
                <w:sz w:val="32"/>
                <w:szCs w:val="32"/>
                <w:lang w:val="en-US" w:eastAsia="zh-CN" w:bidi="ar"/>
              </w:rPr>
            </w:rPrChange>
          </w:rPr>
          <w:delText>含</w:delText>
        </w:r>
      </w:del>
      <w:del w:id="1519" w:author="林冬冬" w:date="2026-07-01T17:53:14Z">
        <w:r>
          <w:rPr>
            <w:rFonts w:hint="eastAsia" w:ascii="仿宋" w:hAnsi="仿宋" w:eastAsia="仿宋" w:cs="仿宋"/>
            <w:color w:val="auto"/>
            <w:spacing w:val="0"/>
            <w:kern w:val="2"/>
            <w:sz w:val="30"/>
            <w:szCs w:val="30"/>
            <w:lang w:val="en-US" w:eastAsia="zh-CN" w:bidi="ar"/>
            <w:rPrChange w:id="1520" w:author="幸儿" w:date="2026-06-30T16:55:09Z">
              <w:rPr>
                <w:rFonts w:hint="eastAsia" w:ascii="仿宋" w:hAnsi="仿宋" w:eastAsia="仿宋" w:cs="仿宋"/>
                <w:color w:val="auto"/>
                <w:spacing w:val="30"/>
                <w:kern w:val="0"/>
                <w:sz w:val="32"/>
                <w:szCs w:val="32"/>
                <w:lang w:val="en-US" w:eastAsia="zh-CN" w:bidi="ar"/>
              </w:rPr>
            </w:rPrChange>
          </w:rPr>
          <w:delText>网</w:delText>
        </w:r>
      </w:del>
      <w:del w:id="1521" w:author="林冬冬" w:date="2026-07-01T17:53:14Z">
        <w:r>
          <w:rPr>
            <w:rFonts w:hint="eastAsia" w:ascii="仿宋" w:hAnsi="仿宋" w:eastAsia="仿宋" w:cs="仿宋"/>
            <w:color w:val="auto"/>
            <w:spacing w:val="0"/>
            <w:kern w:val="2"/>
            <w:sz w:val="30"/>
            <w:szCs w:val="30"/>
            <w:lang w:val="en-US" w:eastAsia="zh-CN" w:bidi="ar"/>
            <w:rPrChange w:id="1522" w:author="幸儿" w:date="2026-06-30T16:55:09Z">
              <w:rPr>
                <w:rFonts w:hint="eastAsia" w:ascii="仿宋" w:hAnsi="仿宋" w:eastAsia="仿宋" w:cs="仿宋"/>
                <w:color w:val="auto"/>
                <w:spacing w:val="30"/>
                <w:kern w:val="0"/>
                <w:sz w:val="32"/>
                <w:szCs w:val="32"/>
                <w:lang w:val="en-US" w:eastAsia="zh-CN" w:bidi="ar"/>
              </w:rPr>
            </w:rPrChange>
          </w:rPr>
          <w:delText>络</w:delText>
        </w:r>
      </w:del>
      <w:del w:id="1523" w:author="林冬冬" w:date="2026-07-01T17:53:14Z">
        <w:r>
          <w:rPr>
            <w:rFonts w:hint="eastAsia" w:ascii="仿宋" w:hAnsi="仿宋" w:eastAsia="仿宋" w:cs="仿宋"/>
            <w:color w:val="auto"/>
            <w:spacing w:val="0"/>
            <w:kern w:val="2"/>
            <w:sz w:val="30"/>
            <w:szCs w:val="30"/>
            <w:lang w:val="en-US" w:eastAsia="zh-CN" w:bidi="ar"/>
            <w:rPrChange w:id="1524" w:author="幸儿" w:date="2026-06-30T16:55:09Z">
              <w:rPr>
                <w:rFonts w:hint="eastAsia" w:ascii="仿宋" w:hAnsi="仿宋" w:eastAsia="仿宋" w:cs="仿宋"/>
                <w:color w:val="auto"/>
                <w:spacing w:val="30"/>
                <w:kern w:val="0"/>
                <w:sz w:val="32"/>
                <w:szCs w:val="32"/>
                <w:lang w:val="en-US" w:eastAsia="zh-CN" w:bidi="ar"/>
              </w:rPr>
            </w:rPrChange>
          </w:rPr>
          <w:delText>安</w:delText>
        </w:r>
      </w:del>
      <w:del w:id="1525" w:author="林冬冬" w:date="2026-07-01T17:53:14Z">
        <w:r>
          <w:rPr>
            <w:rFonts w:hint="eastAsia" w:ascii="仿宋" w:hAnsi="仿宋" w:eastAsia="仿宋" w:cs="仿宋"/>
            <w:color w:val="auto"/>
            <w:spacing w:val="0"/>
            <w:kern w:val="2"/>
            <w:sz w:val="30"/>
            <w:szCs w:val="30"/>
            <w:lang w:val="en-US" w:eastAsia="zh-CN" w:bidi="ar"/>
            <w:rPrChange w:id="1526" w:author="幸儿" w:date="2026-06-30T16:55:09Z">
              <w:rPr>
                <w:rFonts w:hint="eastAsia" w:ascii="仿宋" w:hAnsi="仿宋" w:eastAsia="仿宋" w:cs="仿宋"/>
                <w:color w:val="auto"/>
                <w:spacing w:val="30"/>
                <w:kern w:val="0"/>
                <w:sz w:val="32"/>
                <w:szCs w:val="32"/>
                <w:lang w:val="en-US" w:eastAsia="zh-CN" w:bidi="ar"/>
              </w:rPr>
            </w:rPrChange>
          </w:rPr>
          <w:delText>全</w:delText>
        </w:r>
      </w:del>
      <w:del w:id="1527" w:author="林冬冬" w:date="2026-07-01T17:53:14Z">
        <w:r>
          <w:rPr>
            <w:rFonts w:hint="eastAsia" w:ascii="仿宋" w:hAnsi="仿宋" w:eastAsia="仿宋" w:cs="仿宋"/>
            <w:color w:val="auto"/>
            <w:spacing w:val="0"/>
            <w:kern w:val="2"/>
            <w:sz w:val="30"/>
            <w:szCs w:val="30"/>
            <w:lang w:val="en-US" w:eastAsia="zh-CN" w:bidi="ar"/>
            <w:rPrChange w:id="1528" w:author="幸儿" w:date="2026-06-30T16:55:09Z">
              <w:rPr>
                <w:rFonts w:hint="eastAsia" w:ascii="仿宋" w:hAnsi="仿宋" w:eastAsia="仿宋" w:cs="仿宋"/>
                <w:color w:val="auto"/>
                <w:spacing w:val="30"/>
                <w:kern w:val="0"/>
                <w:sz w:val="32"/>
                <w:szCs w:val="32"/>
                <w:lang w:val="en-US" w:eastAsia="zh-CN" w:bidi="ar"/>
              </w:rPr>
            </w:rPrChange>
          </w:rPr>
          <w:delText>等</w:delText>
        </w:r>
      </w:del>
      <w:del w:id="1529" w:author="林冬冬" w:date="2026-07-01T17:53:14Z">
        <w:r>
          <w:rPr>
            <w:rFonts w:hint="eastAsia" w:ascii="仿宋" w:hAnsi="仿宋" w:eastAsia="仿宋" w:cs="仿宋"/>
            <w:color w:val="auto"/>
            <w:spacing w:val="0"/>
            <w:kern w:val="2"/>
            <w:sz w:val="30"/>
            <w:szCs w:val="30"/>
            <w:lang w:val="en-US" w:eastAsia="zh-CN" w:bidi="ar"/>
            <w:rPrChange w:id="1530" w:author="幸儿" w:date="2026-06-30T16:55:09Z">
              <w:rPr>
                <w:rFonts w:hint="eastAsia" w:ascii="仿宋" w:hAnsi="仿宋" w:eastAsia="仿宋" w:cs="仿宋"/>
                <w:color w:val="auto"/>
                <w:spacing w:val="30"/>
                <w:kern w:val="0"/>
                <w:sz w:val="32"/>
                <w:szCs w:val="32"/>
                <w:lang w:val="en-US" w:eastAsia="zh-CN" w:bidi="ar"/>
              </w:rPr>
            </w:rPrChange>
          </w:rPr>
          <w:delText>级</w:delText>
        </w:r>
      </w:del>
      <w:del w:id="1531" w:author="林冬冬" w:date="2026-07-01T17:53:14Z">
        <w:r>
          <w:rPr>
            <w:rFonts w:hint="eastAsia" w:ascii="仿宋" w:hAnsi="仿宋" w:eastAsia="仿宋" w:cs="仿宋"/>
            <w:color w:val="auto"/>
            <w:spacing w:val="0"/>
            <w:kern w:val="2"/>
            <w:sz w:val="30"/>
            <w:szCs w:val="30"/>
            <w:lang w:val="en-US" w:eastAsia="zh-CN" w:bidi="ar"/>
            <w:rPrChange w:id="1532" w:author="幸儿" w:date="2026-06-30T16:55:09Z">
              <w:rPr>
                <w:rFonts w:hint="eastAsia" w:ascii="仿宋" w:hAnsi="仿宋" w:eastAsia="仿宋" w:cs="仿宋"/>
                <w:color w:val="auto"/>
                <w:spacing w:val="30"/>
                <w:kern w:val="0"/>
                <w:sz w:val="32"/>
                <w:szCs w:val="32"/>
                <w:lang w:val="en-US" w:eastAsia="zh-CN" w:bidi="ar"/>
              </w:rPr>
            </w:rPrChange>
          </w:rPr>
          <w:delText>保</w:delText>
        </w:r>
      </w:del>
      <w:del w:id="1533" w:author="林冬冬" w:date="2026-07-01T17:53:14Z">
        <w:r>
          <w:rPr>
            <w:rFonts w:hint="eastAsia" w:ascii="仿宋" w:hAnsi="仿宋" w:eastAsia="仿宋" w:cs="仿宋"/>
            <w:color w:val="auto"/>
            <w:spacing w:val="0"/>
            <w:kern w:val="2"/>
            <w:sz w:val="30"/>
            <w:szCs w:val="30"/>
            <w:lang w:val="en-US" w:eastAsia="zh-CN" w:bidi="ar"/>
            <w:rPrChange w:id="1534" w:author="幸儿" w:date="2026-06-30T16:55:09Z">
              <w:rPr>
                <w:rFonts w:hint="eastAsia" w:ascii="仿宋" w:hAnsi="仿宋" w:eastAsia="仿宋" w:cs="仿宋"/>
                <w:color w:val="auto"/>
                <w:spacing w:val="30"/>
                <w:kern w:val="0"/>
                <w:sz w:val="32"/>
                <w:szCs w:val="32"/>
                <w:lang w:val="en-US" w:eastAsia="zh-CN" w:bidi="ar"/>
              </w:rPr>
            </w:rPrChange>
          </w:rPr>
          <w:delText>护</w:delText>
        </w:r>
      </w:del>
      <w:del w:id="1535" w:author="林冬冬" w:date="2026-07-01T17:53:14Z">
        <w:r>
          <w:rPr>
            <w:rFonts w:hint="eastAsia" w:ascii="仿宋" w:hAnsi="仿宋" w:eastAsia="仿宋" w:cs="仿宋"/>
            <w:color w:val="auto"/>
            <w:spacing w:val="0"/>
            <w:kern w:val="2"/>
            <w:sz w:val="30"/>
            <w:szCs w:val="30"/>
            <w:lang w:val="en-US" w:eastAsia="zh-CN" w:bidi="ar"/>
            <w:rPrChange w:id="1536" w:author="幸儿" w:date="2026-06-30T16:55:09Z">
              <w:rPr>
                <w:rFonts w:hint="eastAsia" w:ascii="仿宋" w:hAnsi="仿宋" w:eastAsia="仿宋" w:cs="仿宋"/>
                <w:color w:val="auto"/>
                <w:spacing w:val="30"/>
                <w:kern w:val="0"/>
                <w:sz w:val="32"/>
                <w:szCs w:val="32"/>
                <w:lang w:val="en-US" w:eastAsia="zh-CN" w:bidi="ar"/>
              </w:rPr>
            </w:rPrChange>
          </w:rPr>
          <w:delText>测</w:delText>
        </w:r>
      </w:del>
      <w:del w:id="1537" w:author="林冬冬" w:date="2026-07-01T17:53:14Z">
        <w:r>
          <w:rPr>
            <w:rFonts w:hint="eastAsia" w:ascii="仿宋" w:hAnsi="仿宋" w:eastAsia="仿宋" w:cs="仿宋"/>
            <w:color w:val="auto"/>
            <w:spacing w:val="0"/>
            <w:kern w:val="2"/>
            <w:sz w:val="30"/>
            <w:szCs w:val="30"/>
            <w:lang w:val="en-US" w:eastAsia="zh-CN" w:bidi="ar"/>
            <w:rPrChange w:id="1538" w:author="幸儿" w:date="2026-06-30T16:55:09Z">
              <w:rPr>
                <w:rFonts w:hint="eastAsia" w:ascii="仿宋" w:hAnsi="仿宋" w:eastAsia="仿宋" w:cs="仿宋"/>
                <w:color w:val="auto"/>
                <w:spacing w:val="30"/>
                <w:kern w:val="0"/>
                <w:sz w:val="32"/>
                <w:szCs w:val="32"/>
                <w:lang w:val="en-US" w:eastAsia="zh-CN" w:bidi="ar"/>
              </w:rPr>
            </w:rPrChange>
          </w:rPr>
          <w:delText>评</w:delText>
        </w:r>
      </w:del>
      <w:del w:id="1539" w:author="林冬冬" w:date="2026-07-01T17:53:14Z">
        <w:r>
          <w:rPr>
            <w:rFonts w:hint="eastAsia" w:ascii="仿宋" w:hAnsi="仿宋" w:eastAsia="仿宋" w:cs="仿宋"/>
            <w:color w:val="auto"/>
            <w:spacing w:val="0"/>
            <w:kern w:val="2"/>
            <w:sz w:val="30"/>
            <w:szCs w:val="30"/>
            <w:lang w:val="en-US" w:eastAsia="zh-CN" w:bidi="ar"/>
            <w:rPrChange w:id="1540" w:author="幸儿" w:date="2026-06-30T16:55:09Z">
              <w:rPr>
                <w:rFonts w:hint="eastAsia" w:ascii="仿宋" w:hAnsi="仿宋" w:eastAsia="仿宋" w:cs="仿宋"/>
                <w:color w:val="auto"/>
                <w:spacing w:val="30"/>
                <w:kern w:val="0"/>
                <w:sz w:val="32"/>
                <w:szCs w:val="32"/>
                <w:lang w:val="en-US" w:eastAsia="zh-CN" w:bidi="ar"/>
              </w:rPr>
            </w:rPrChange>
          </w:rPr>
          <w:delText>服</w:delText>
        </w:r>
      </w:del>
      <w:del w:id="1541" w:author="林冬冬" w:date="2026-07-01T17:53:14Z">
        <w:r>
          <w:rPr>
            <w:rFonts w:hint="eastAsia" w:ascii="仿宋" w:hAnsi="仿宋" w:eastAsia="仿宋" w:cs="仿宋"/>
            <w:color w:val="auto"/>
            <w:spacing w:val="0"/>
            <w:kern w:val="2"/>
            <w:sz w:val="30"/>
            <w:szCs w:val="30"/>
            <w:lang w:val="en-US" w:eastAsia="zh-CN" w:bidi="ar"/>
            <w:rPrChange w:id="1542" w:author="幸儿" w:date="2026-06-30T16:55:09Z">
              <w:rPr>
                <w:rFonts w:hint="eastAsia" w:ascii="仿宋" w:hAnsi="仿宋" w:eastAsia="仿宋" w:cs="仿宋"/>
                <w:color w:val="auto"/>
                <w:spacing w:val="30"/>
                <w:kern w:val="0"/>
                <w:sz w:val="32"/>
                <w:szCs w:val="32"/>
                <w:lang w:val="en-US" w:eastAsia="zh-CN" w:bidi="ar"/>
              </w:rPr>
            </w:rPrChange>
          </w:rPr>
          <w:delText>务</w:delText>
        </w:r>
      </w:del>
      <w:del w:id="1543" w:author="林冬冬" w:date="2026-07-01T17:53:14Z">
        <w:r>
          <w:rPr>
            <w:rFonts w:hint="eastAsia" w:ascii="仿宋" w:hAnsi="仿宋" w:eastAsia="仿宋" w:cs="仿宋"/>
            <w:color w:val="auto"/>
            <w:spacing w:val="0"/>
            <w:kern w:val="2"/>
            <w:sz w:val="30"/>
            <w:szCs w:val="30"/>
            <w:lang w:val="en-US" w:eastAsia="zh-CN" w:bidi="ar"/>
            <w:rPrChange w:id="1544" w:author="幸儿" w:date="2026-06-30T16:55:09Z">
              <w:rPr>
                <w:rFonts w:hint="eastAsia" w:ascii="仿宋" w:hAnsi="仿宋" w:eastAsia="仿宋" w:cs="仿宋"/>
                <w:color w:val="auto"/>
                <w:spacing w:val="30"/>
                <w:kern w:val="0"/>
                <w:sz w:val="32"/>
                <w:szCs w:val="32"/>
                <w:lang w:val="en-US" w:eastAsia="zh-CN" w:bidi="ar"/>
              </w:rPr>
            </w:rPrChange>
          </w:rPr>
          <w:delText>）</w:delText>
        </w:r>
      </w:del>
      <w:del w:id="1545" w:author="林冬冬" w:date="2026-07-01T17:53:14Z">
        <w:r>
          <w:rPr>
            <w:rFonts w:hint="eastAsia" w:ascii="仿宋" w:hAnsi="仿宋" w:eastAsia="仿宋" w:cs="仿宋"/>
            <w:color w:val="auto"/>
            <w:spacing w:val="0"/>
            <w:kern w:val="2"/>
            <w:sz w:val="30"/>
            <w:szCs w:val="30"/>
            <w:lang w:val="en-US" w:eastAsia="zh-CN" w:bidi="ar"/>
            <w:rPrChange w:id="1546" w:author="幸儿" w:date="2026-06-30T16:55:09Z">
              <w:rPr>
                <w:rFonts w:hint="eastAsia" w:ascii="仿宋" w:hAnsi="仿宋" w:eastAsia="仿宋" w:cs="仿宋"/>
                <w:color w:val="auto"/>
                <w:spacing w:val="30"/>
                <w:kern w:val="0"/>
                <w:sz w:val="32"/>
                <w:szCs w:val="32"/>
                <w:lang w:val="en-US" w:eastAsia="zh-CN" w:bidi="ar"/>
              </w:rPr>
            </w:rPrChange>
          </w:rPr>
          <w:delText>；</w:delText>
        </w:r>
      </w:del>
      <w:ins w:id="1547" w:author="幸儿" w:date="2025-10-20T10:33:52Z">
        <w:del w:id="1548" w:author="林冬冬" w:date="2026-07-01T17:53:14Z">
          <w:r>
            <w:rPr>
              <w:rFonts w:hint="eastAsia" w:ascii="仿宋" w:hAnsi="仿宋" w:eastAsia="仿宋" w:cs="仿宋"/>
              <w:color w:val="auto"/>
              <w:spacing w:val="0"/>
              <w:kern w:val="2"/>
              <w:sz w:val="30"/>
              <w:szCs w:val="30"/>
              <w:lang w:val="en-US" w:eastAsia="zh-CN" w:bidi="ar"/>
              <w:rPrChange w:id="1549" w:author="幸儿" w:date="2026-06-30T16:55:09Z">
                <w:rPr>
                  <w:rFonts w:hint="eastAsia" w:ascii="仿宋" w:hAnsi="仿宋" w:eastAsia="仿宋" w:cs="仿宋"/>
                  <w:color w:val="auto"/>
                  <w:spacing w:val="30"/>
                  <w:kern w:val="0"/>
                  <w:sz w:val="32"/>
                  <w:szCs w:val="32"/>
                  <w:lang w:val="en-US" w:eastAsia="zh-CN" w:bidi="ar"/>
                </w:rPr>
              </w:rPrChange>
            </w:rPr>
            <w:delText>。</w:delText>
          </w:r>
        </w:del>
      </w:ins>
    </w:p>
    <w:p w14:paraId="17A812A5">
      <w:pPr>
        <w:keepNext w:val="0"/>
        <w:keepLines w:val="0"/>
        <w:pageBreakBefore w:val="0"/>
        <w:widowControl/>
        <w:numPr>
          <w:ilvl w:val="-1"/>
          <w:numId w:val="0"/>
        </w:numPr>
        <w:suppressLineNumbers w:val="0"/>
        <w:kinsoku/>
        <w:wordWrap/>
        <w:overflowPunct/>
        <w:topLinePunct w:val="0"/>
        <w:autoSpaceDE/>
        <w:autoSpaceDN/>
        <w:bidi w:val="0"/>
        <w:adjustRightInd/>
        <w:snapToGrid/>
        <w:spacing w:before="0" w:beforeAutospacing="0" w:after="0" w:afterAutospacing="0" w:line="380" w:lineRule="exact"/>
        <w:ind w:left="0" w:leftChars="0" w:right="0" w:rightChars="0" w:firstLine="600" w:firstLineChars="200"/>
        <w:jc w:val="both"/>
        <w:textAlignment w:val="auto"/>
        <w:rPr>
          <w:del w:id="1551" w:author="林冬冬" w:date="2026-07-01T17:53:14Z"/>
          <w:rFonts w:hint="eastAsia" w:ascii="仿宋" w:hAnsi="仿宋" w:eastAsia="仿宋" w:cs="仿宋"/>
          <w:color w:val="auto"/>
          <w:spacing w:val="0"/>
          <w:kern w:val="2"/>
          <w:sz w:val="30"/>
          <w:szCs w:val="30"/>
          <w:lang w:val="en-US" w:eastAsia="zh-CN" w:bidi="ar"/>
          <w:rPrChange w:id="1552" w:author="幸儿" w:date="2026-06-30T16:55:09Z">
            <w:rPr>
              <w:del w:id="1553" w:author="林冬冬" w:date="2026-07-01T17:53:14Z"/>
              <w:rFonts w:hint="eastAsia" w:ascii="仿宋" w:hAnsi="仿宋" w:eastAsia="仿宋" w:cs="仿宋"/>
              <w:color w:val="auto"/>
              <w:spacing w:val="30"/>
              <w:kern w:val="0"/>
              <w:sz w:val="32"/>
              <w:szCs w:val="32"/>
              <w:lang w:val="en-US" w:eastAsia="zh-CN" w:bidi="ar"/>
            </w:rPr>
          </w:rPrChange>
        </w:rPr>
        <w:pPrChange w:id="1550" w:author="幸儿" w:date="2026-06-30T16:54:19Z">
          <w:pPr>
            <w:keepNext w:val="0"/>
            <w:keepLines w:val="0"/>
            <w:pageBreakBefore w:val="0"/>
            <w:widowControl/>
            <w:numPr>
              <w:ilvl w:val="0"/>
              <w:numId w:val="0"/>
            </w:numPr>
            <w:suppressLineNumbers w:val="0"/>
            <w:kinsoku/>
            <w:wordWrap/>
            <w:overflowPunct/>
            <w:topLinePunct w:val="0"/>
            <w:autoSpaceDE/>
            <w:autoSpaceDN/>
            <w:bidi w:val="0"/>
            <w:adjustRightInd/>
            <w:snapToGrid/>
            <w:spacing w:before="0" w:beforeAutospacing="0" w:after="0" w:afterAutospacing="0" w:line="400" w:lineRule="exact"/>
            <w:ind w:left="0" w:leftChars="0" w:right="0" w:rightChars="0" w:firstLine="760" w:firstLineChars="200"/>
            <w:jc w:val="left"/>
            <w:textAlignment w:val="auto"/>
          </w:pPr>
        </w:pPrChange>
      </w:pPr>
      <w:del w:id="1554" w:author="林冬冬" w:date="2026-07-01T17:53:14Z">
        <w:r>
          <w:rPr>
            <w:rFonts w:hint="eastAsia" w:ascii="仿宋" w:hAnsi="仿宋" w:eastAsia="仿宋" w:cs="仿宋"/>
            <w:color w:val="auto"/>
            <w:spacing w:val="0"/>
            <w:kern w:val="2"/>
            <w:sz w:val="30"/>
            <w:szCs w:val="30"/>
            <w:lang w:val="en-US" w:eastAsia="zh-CN" w:bidi="ar"/>
            <w:rPrChange w:id="1555" w:author="幸儿" w:date="2026-06-30T16:55:09Z">
              <w:rPr>
                <w:rFonts w:hint="eastAsia" w:ascii="仿宋" w:hAnsi="仿宋" w:eastAsia="仿宋" w:cs="仿宋"/>
                <w:color w:val="auto"/>
                <w:spacing w:val="30"/>
                <w:kern w:val="0"/>
                <w:sz w:val="32"/>
                <w:szCs w:val="32"/>
                <w:lang w:val="en-US" w:eastAsia="zh-CN" w:bidi="ar"/>
              </w:rPr>
            </w:rPrChange>
          </w:rPr>
          <w:delText>5.</w:delText>
        </w:r>
      </w:del>
      <w:del w:id="1556" w:author="林冬冬" w:date="2026-07-01T17:53:14Z">
        <w:r>
          <w:rPr>
            <w:rFonts w:hint="eastAsia" w:ascii="仿宋" w:hAnsi="仿宋" w:eastAsia="仿宋" w:cs="仿宋"/>
            <w:color w:val="auto"/>
            <w:spacing w:val="0"/>
            <w:kern w:val="2"/>
            <w:sz w:val="30"/>
            <w:szCs w:val="30"/>
            <w:lang w:val="en-US" w:eastAsia="zh-CN" w:bidi="ar"/>
            <w:rPrChange w:id="1557" w:author="幸儿" w:date="2026-06-30T16:55:09Z">
              <w:rPr>
                <w:rFonts w:hint="eastAsia" w:ascii="仿宋" w:hAnsi="仿宋" w:eastAsia="仿宋" w:cs="仿宋"/>
                <w:color w:val="auto"/>
                <w:spacing w:val="30"/>
                <w:kern w:val="0"/>
                <w:sz w:val="32"/>
                <w:szCs w:val="32"/>
                <w:lang w:val="en-US" w:eastAsia="zh-CN" w:bidi="ar"/>
              </w:rPr>
            </w:rPrChange>
          </w:rPr>
          <w:delText>提供自202</w:delText>
        </w:r>
      </w:del>
      <w:ins w:id="1558" w:author="龚柳群" w:date="2026-06-29T17:41:23Z">
        <w:del w:id="1559" w:author="林冬冬" w:date="2026-07-01T17:53:14Z">
          <w:r>
            <w:rPr>
              <w:rFonts w:hint="eastAsia" w:ascii="仿宋" w:hAnsi="仿宋" w:eastAsia="仿宋" w:cs="仿宋"/>
              <w:color w:val="auto"/>
              <w:spacing w:val="0"/>
              <w:kern w:val="2"/>
              <w:sz w:val="30"/>
              <w:szCs w:val="30"/>
              <w:lang w:val="en-US" w:eastAsia="zh-CN" w:bidi="ar"/>
              <w:rPrChange w:id="1560" w:author="幸儿" w:date="2026-06-30T16:55:09Z">
                <w:rPr>
                  <w:rFonts w:hint="eastAsia" w:ascii="仿宋" w:hAnsi="仿宋" w:eastAsia="仿宋" w:cs="仿宋"/>
                  <w:color w:val="auto"/>
                  <w:spacing w:val="30"/>
                  <w:kern w:val="0"/>
                  <w:sz w:val="32"/>
                  <w:szCs w:val="32"/>
                  <w:lang w:val="en-US" w:eastAsia="zh-CN" w:bidi="ar"/>
                </w:rPr>
              </w:rPrChange>
            </w:rPr>
            <w:delText>4</w:delText>
          </w:r>
        </w:del>
      </w:ins>
      <w:del w:id="1561" w:author="林冬冬" w:date="2026-07-01T17:53:14Z">
        <w:r>
          <w:rPr>
            <w:rFonts w:hint="eastAsia" w:ascii="仿宋" w:hAnsi="仿宋" w:eastAsia="仿宋" w:cs="仿宋"/>
            <w:color w:val="auto"/>
            <w:spacing w:val="0"/>
            <w:kern w:val="2"/>
            <w:sz w:val="30"/>
            <w:szCs w:val="30"/>
            <w:lang w:val="en-US" w:eastAsia="zh-CN" w:bidi="ar"/>
            <w:rPrChange w:id="1562" w:author="幸儿" w:date="2026-06-30T16:55:09Z">
              <w:rPr>
                <w:rFonts w:hint="eastAsia" w:ascii="仿宋" w:hAnsi="仿宋" w:eastAsia="仿宋" w:cs="仿宋"/>
                <w:color w:val="auto"/>
                <w:spacing w:val="30"/>
                <w:kern w:val="0"/>
                <w:sz w:val="32"/>
                <w:szCs w:val="32"/>
                <w:lang w:val="en-US" w:eastAsia="zh-CN" w:bidi="ar"/>
              </w:rPr>
            </w:rPrChange>
          </w:rPr>
          <w:delText>4</w:delText>
        </w:r>
      </w:del>
      <w:del w:id="1563" w:author="林冬冬" w:date="2026-07-01T17:53:14Z">
        <w:r>
          <w:rPr>
            <w:rFonts w:hint="eastAsia" w:ascii="仿宋" w:hAnsi="仿宋" w:eastAsia="仿宋" w:cs="仿宋"/>
            <w:color w:val="auto"/>
            <w:spacing w:val="0"/>
            <w:kern w:val="2"/>
            <w:sz w:val="30"/>
            <w:szCs w:val="30"/>
            <w:lang w:val="en-US" w:eastAsia="zh-CN" w:bidi="ar"/>
            <w:rPrChange w:id="1564" w:author="幸儿" w:date="2026-06-30T16:55:09Z">
              <w:rPr>
                <w:rFonts w:hint="eastAsia" w:ascii="仿宋" w:hAnsi="仿宋" w:eastAsia="仿宋" w:cs="仿宋"/>
                <w:color w:val="auto"/>
                <w:spacing w:val="30"/>
                <w:kern w:val="0"/>
                <w:sz w:val="32"/>
                <w:szCs w:val="32"/>
                <w:lang w:val="en-US" w:eastAsia="zh-CN" w:bidi="ar"/>
              </w:rPr>
            </w:rPrChange>
          </w:rPr>
          <w:delText>年</w:delText>
        </w:r>
      </w:del>
      <w:ins w:id="1565" w:author="龚柳群" w:date="2026-06-29T17:41:26Z">
        <w:del w:id="1566" w:author="林冬冬" w:date="2026-07-01T17:53:14Z">
          <w:r>
            <w:rPr>
              <w:rFonts w:hint="eastAsia" w:ascii="仿宋" w:hAnsi="仿宋" w:eastAsia="仿宋" w:cs="仿宋"/>
              <w:color w:val="auto"/>
              <w:spacing w:val="0"/>
              <w:kern w:val="2"/>
              <w:sz w:val="30"/>
              <w:szCs w:val="30"/>
              <w:lang w:val="en-US" w:eastAsia="zh-CN" w:bidi="ar"/>
              <w:rPrChange w:id="1567" w:author="幸儿" w:date="2026-06-30T16:55:09Z">
                <w:rPr>
                  <w:rFonts w:hint="eastAsia" w:ascii="仿宋" w:hAnsi="仿宋" w:eastAsia="仿宋" w:cs="仿宋"/>
                  <w:color w:val="auto"/>
                  <w:spacing w:val="30"/>
                  <w:kern w:val="0"/>
                  <w:sz w:val="32"/>
                  <w:szCs w:val="32"/>
                  <w:lang w:val="en-US" w:eastAsia="zh-CN" w:bidi="ar"/>
                </w:rPr>
              </w:rPrChange>
            </w:rPr>
            <w:delText>-2</w:delText>
          </w:r>
        </w:del>
      </w:ins>
      <w:ins w:id="1568" w:author="龚柳群" w:date="2026-06-29T17:41:27Z">
        <w:del w:id="1569" w:author="林冬冬" w:date="2026-07-01T17:53:14Z">
          <w:r>
            <w:rPr>
              <w:rFonts w:hint="eastAsia" w:ascii="仿宋" w:hAnsi="仿宋" w:eastAsia="仿宋" w:cs="仿宋"/>
              <w:color w:val="auto"/>
              <w:spacing w:val="0"/>
              <w:kern w:val="2"/>
              <w:sz w:val="30"/>
              <w:szCs w:val="30"/>
              <w:lang w:val="en-US" w:eastAsia="zh-CN" w:bidi="ar"/>
              <w:rPrChange w:id="1570" w:author="幸儿" w:date="2026-06-30T16:55:09Z">
                <w:rPr>
                  <w:rFonts w:hint="eastAsia" w:ascii="仿宋" w:hAnsi="仿宋" w:eastAsia="仿宋" w:cs="仿宋"/>
                  <w:color w:val="auto"/>
                  <w:spacing w:val="30"/>
                  <w:kern w:val="0"/>
                  <w:sz w:val="32"/>
                  <w:szCs w:val="32"/>
                  <w:lang w:val="en-US" w:eastAsia="zh-CN" w:bidi="ar"/>
                </w:rPr>
              </w:rPrChange>
            </w:rPr>
            <w:delText>02</w:delText>
          </w:r>
        </w:del>
      </w:ins>
      <w:ins w:id="1571" w:author="龚柳群" w:date="2026-06-29T17:41:28Z">
        <w:del w:id="1572" w:author="林冬冬" w:date="2026-07-01T17:53:14Z">
          <w:r>
            <w:rPr>
              <w:rFonts w:hint="eastAsia" w:ascii="仿宋" w:hAnsi="仿宋" w:eastAsia="仿宋" w:cs="仿宋"/>
              <w:color w:val="auto"/>
              <w:spacing w:val="0"/>
              <w:kern w:val="2"/>
              <w:sz w:val="30"/>
              <w:szCs w:val="30"/>
              <w:lang w:val="en-US" w:eastAsia="zh-CN" w:bidi="ar"/>
              <w:rPrChange w:id="1573" w:author="幸儿" w:date="2026-06-30T16:55:09Z">
                <w:rPr>
                  <w:rFonts w:hint="eastAsia" w:ascii="仿宋" w:hAnsi="仿宋" w:eastAsia="仿宋" w:cs="仿宋"/>
                  <w:color w:val="auto"/>
                  <w:spacing w:val="30"/>
                  <w:kern w:val="0"/>
                  <w:sz w:val="32"/>
                  <w:szCs w:val="32"/>
                  <w:lang w:val="en-US" w:eastAsia="zh-CN" w:bidi="ar"/>
                </w:rPr>
              </w:rPrChange>
            </w:rPr>
            <w:delText>5</w:delText>
          </w:r>
        </w:del>
      </w:ins>
      <w:del w:id="1574" w:author="林冬冬" w:date="2026-07-01T17:53:14Z">
        <w:r>
          <w:rPr>
            <w:rFonts w:hint="eastAsia" w:ascii="仿宋" w:hAnsi="仿宋" w:eastAsia="仿宋" w:cs="仿宋"/>
            <w:color w:val="auto"/>
            <w:spacing w:val="0"/>
            <w:kern w:val="2"/>
            <w:sz w:val="30"/>
            <w:szCs w:val="30"/>
            <w:lang w:val="en-US" w:eastAsia="zh-CN" w:bidi="ar"/>
            <w:rPrChange w:id="1575" w:author="幸儿" w:date="2026-06-30T16:55:09Z">
              <w:rPr>
                <w:rFonts w:hint="eastAsia" w:ascii="仿宋" w:hAnsi="仿宋" w:eastAsia="仿宋" w:cs="仿宋"/>
                <w:color w:val="auto"/>
                <w:spacing w:val="30"/>
                <w:kern w:val="0"/>
                <w:sz w:val="32"/>
                <w:szCs w:val="32"/>
                <w:lang w:val="en-US" w:eastAsia="zh-CN" w:bidi="ar"/>
              </w:rPr>
            </w:rPrChange>
          </w:rPr>
          <w:delText>以来的类似业绩证明</w:delText>
        </w:r>
      </w:del>
      <w:del w:id="1576" w:author="林冬冬" w:date="2026-07-01T17:53:14Z">
        <w:r>
          <w:rPr>
            <w:rFonts w:hint="eastAsia" w:ascii="仿宋" w:hAnsi="仿宋" w:eastAsia="仿宋" w:cs="仿宋"/>
            <w:color w:val="auto"/>
            <w:spacing w:val="0"/>
            <w:kern w:val="2"/>
            <w:sz w:val="30"/>
            <w:szCs w:val="30"/>
            <w:lang w:val="en-US" w:eastAsia="zh-CN" w:bidi="ar"/>
            <w:rPrChange w:id="1577" w:author="幸儿" w:date="2026-06-30T16:55:09Z">
              <w:rPr>
                <w:rFonts w:hint="eastAsia" w:ascii="仿宋" w:hAnsi="仿宋" w:eastAsia="仿宋" w:cs="仿宋"/>
                <w:color w:val="auto"/>
                <w:spacing w:val="30"/>
                <w:kern w:val="0"/>
                <w:sz w:val="32"/>
                <w:szCs w:val="32"/>
                <w:lang w:val="en-US" w:eastAsia="zh-CN" w:bidi="ar"/>
              </w:rPr>
            </w:rPrChange>
          </w:rPr>
          <w:delText>材料</w:delText>
        </w:r>
      </w:del>
      <w:ins w:id="1578" w:author="幸儿" w:date="2025-10-20T11:13:28Z">
        <w:del w:id="1579" w:author="林冬冬" w:date="2026-07-01T17:53:14Z">
          <w:r>
            <w:rPr>
              <w:rFonts w:hint="eastAsia" w:ascii="仿宋" w:hAnsi="仿宋" w:eastAsia="仿宋" w:cs="仿宋"/>
              <w:color w:val="auto"/>
              <w:spacing w:val="0"/>
              <w:kern w:val="2"/>
              <w:sz w:val="30"/>
              <w:szCs w:val="30"/>
              <w:lang w:val="en-US" w:eastAsia="zh-CN" w:bidi="ar"/>
              <w:rPrChange w:id="1580" w:author="幸儿" w:date="2026-06-30T16:55:09Z">
                <w:rPr>
                  <w:rFonts w:hint="eastAsia" w:ascii="仿宋" w:hAnsi="仿宋" w:eastAsia="仿宋" w:cs="仿宋"/>
                  <w:color w:val="auto"/>
                  <w:spacing w:val="30"/>
                  <w:kern w:val="0"/>
                  <w:sz w:val="32"/>
                  <w:szCs w:val="32"/>
                  <w:lang w:val="en-US" w:eastAsia="zh-CN" w:bidi="ar"/>
                </w:rPr>
              </w:rPrChange>
            </w:rPr>
            <w:delText>资料</w:delText>
          </w:r>
        </w:del>
      </w:ins>
      <w:del w:id="1581" w:author="林冬冬" w:date="2026-07-01T17:53:14Z">
        <w:r>
          <w:rPr>
            <w:rFonts w:hint="eastAsia" w:ascii="仿宋" w:hAnsi="仿宋" w:eastAsia="仿宋" w:cs="仿宋"/>
            <w:color w:val="auto"/>
            <w:spacing w:val="0"/>
            <w:kern w:val="2"/>
            <w:sz w:val="30"/>
            <w:szCs w:val="30"/>
            <w:lang w:val="en-US" w:eastAsia="zh-CN" w:bidi="ar"/>
            <w:rPrChange w:id="1582" w:author="幸儿" w:date="2026-06-30T16:55:09Z">
              <w:rPr>
                <w:rFonts w:hint="eastAsia" w:ascii="仿宋" w:hAnsi="仿宋" w:eastAsia="仿宋" w:cs="仿宋"/>
                <w:color w:val="auto"/>
                <w:spacing w:val="30"/>
                <w:kern w:val="0"/>
                <w:sz w:val="32"/>
                <w:szCs w:val="32"/>
                <w:lang w:val="en-US" w:eastAsia="zh-CN" w:bidi="ar"/>
              </w:rPr>
            </w:rPrChange>
          </w:rPr>
          <w:delText>（合同关键页或中标通知书）。</w:delText>
        </w:r>
      </w:del>
    </w:p>
    <w:p w14:paraId="4E6A46E1">
      <w:pPr>
        <w:keepNext w:val="0"/>
        <w:keepLines w:val="0"/>
        <w:pageBreakBefore w:val="0"/>
        <w:widowControl/>
        <w:numPr>
          <w:ilvl w:val="-1"/>
          <w:numId w:val="0"/>
        </w:numPr>
        <w:suppressLineNumbers w:val="0"/>
        <w:kinsoku/>
        <w:wordWrap/>
        <w:overflowPunct/>
        <w:topLinePunct w:val="0"/>
        <w:autoSpaceDE/>
        <w:autoSpaceDN/>
        <w:bidi w:val="0"/>
        <w:adjustRightInd/>
        <w:snapToGrid/>
        <w:spacing w:before="0" w:beforeAutospacing="0" w:after="0" w:afterAutospacing="0" w:line="380" w:lineRule="exact"/>
        <w:ind w:left="0" w:leftChars="0" w:right="0" w:rightChars="0" w:firstLine="602" w:firstLineChars="200"/>
        <w:jc w:val="both"/>
        <w:textAlignment w:val="auto"/>
        <w:rPr>
          <w:del w:id="1584" w:author="林冬冬" w:date="2026-07-01T17:53:14Z"/>
          <w:rFonts w:hint="eastAsia" w:ascii="仿宋" w:hAnsi="仿宋" w:eastAsia="仿宋" w:cs="仿宋"/>
          <w:b/>
          <w:bCs/>
          <w:color w:val="auto"/>
          <w:spacing w:val="0"/>
          <w:kern w:val="2"/>
          <w:sz w:val="30"/>
          <w:szCs w:val="30"/>
          <w:lang w:val="en-US" w:eastAsia="zh-CN" w:bidi="ar"/>
          <w:rPrChange w:id="1585" w:author="幸儿" w:date="2026-06-30T16:55:58Z">
            <w:rPr>
              <w:del w:id="1586" w:author="林冬冬" w:date="2026-07-01T17:53:14Z"/>
              <w:rFonts w:hint="eastAsia" w:ascii="仿宋" w:hAnsi="仿宋" w:eastAsia="仿宋" w:cs="仿宋"/>
              <w:b/>
              <w:bCs/>
              <w:color w:val="auto"/>
              <w:spacing w:val="30"/>
              <w:kern w:val="0"/>
              <w:sz w:val="32"/>
              <w:szCs w:val="32"/>
              <w:lang w:val="en-US" w:eastAsia="zh-CN" w:bidi="ar"/>
            </w:rPr>
          </w:rPrChange>
        </w:rPr>
        <w:pPrChange w:id="1583" w:author="幸儿" w:date="2026-06-30T16:54:19Z">
          <w:pPr>
            <w:keepNext w:val="0"/>
            <w:keepLines w:val="0"/>
            <w:pageBreakBefore w:val="0"/>
            <w:widowControl/>
            <w:numPr>
              <w:ilvl w:val="0"/>
              <w:numId w:val="0"/>
            </w:numPr>
            <w:suppressLineNumbers w:val="0"/>
            <w:kinsoku/>
            <w:wordWrap/>
            <w:overflowPunct/>
            <w:topLinePunct w:val="0"/>
            <w:autoSpaceDE/>
            <w:autoSpaceDN/>
            <w:bidi w:val="0"/>
            <w:adjustRightInd/>
            <w:snapToGrid/>
            <w:spacing w:before="0" w:beforeAutospacing="0" w:after="0" w:afterAutospacing="0" w:line="400" w:lineRule="exact"/>
            <w:ind w:left="0" w:leftChars="0" w:right="0" w:rightChars="0" w:firstLine="763" w:firstLineChars="200"/>
            <w:jc w:val="left"/>
            <w:textAlignment w:val="auto"/>
          </w:pPr>
        </w:pPrChange>
      </w:pPr>
      <w:del w:id="1587" w:author="林冬冬" w:date="2026-07-01T17:53:14Z">
        <w:r>
          <w:rPr>
            <w:rFonts w:hint="eastAsia" w:ascii="仿宋" w:hAnsi="仿宋" w:eastAsia="仿宋" w:cs="仿宋"/>
            <w:b/>
            <w:bCs/>
            <w:color w:val="auto"/>
            <w:spacing w:val="0"/>
            <w:kern w:val="2"/>
            <w:sz w:val="30"/>
            <w:szCs w:val="30"/>
            <w:lang w:val="en-US" w:eastAsia="zh-CN" w:bidi="ar"/>
            <w:rPrChange w:id="1588" w:author="幸儿" w:date="2026-06-30T16:55:58Z">
              <w:rPr>
                <w:rFonts w:hint="eastAsia" w:ascii="仿宋" w:hAnsi="仿宋" w:eastAsia="仿宋" w:cs="仿宋"/>
                <w:b/>
                <w:bCs/>
                <w:color w:val="auto"/>
                <w:spacing w:val="30"/>
                <w:kern w:val="0"/>
                <w:sz w:val="32"/>
                <w:szCs w:val="32"/>
                <w:lang w:val="en-US" w:eastAsia="zh-CN" w:bidi="ar"/>
              </w:rPr>
            </w:rPrChange>
          </w:rPr>
          <w:delText>四</w:delText>
        </w:r>
      </w:del>
      <w:ins w:id="1589" w:author="幸儿" w:date="2026-06-30T16:53:24Z">
        <w:del w:id="1590" w:author="林冬冬" w:date="2026-07-01T17:53:14Z">
          <w:r>
            <w:rPr>
              <w:rFonts w:hint="eastAsia" w:ascii="仿宋" w:hAnsi="仿宋" w:eastAsia="仿宋" w:cs="仿宋"/>
              <w:b/>
              <w:bCs/>
              <w:sz w:val="30"/>
              <w:szCs w:val="30"/>
              <w:lang w:val="en-US" w:eastAsia="zh-CN"/>
              <w:rPrChange w:id="1591" w:author="幸儿" w:date="2026-06-30T16:55:58Z">
                <w:rPr>
                  <w:rFonts w:hint="eastAsia"/>
                  <w:lang w:val="en-US" w:eastAsia="zh-CN"/>
                </w:rPr>
              </w:rPrChange>
            </w:rPr>
            <w:delText>五</w:delText>
          </w:r>
        </w:del>
      </w:ins>
      <w:del w:id="1592" w:author="林冬冬" w:date="2026-07-01T17:53:14Z">
        <w:r>
          <w:rPr>
            <w:rFonts w:hint="eastAsia" w:ascii="仿宋" w:hAnsi="仿宋" w:eastAsia="仿宋" w:cs="仿宋"/>
            <w:b/>
            <w:bCs/>
            <w:color w:val="auto"/>
            <w:spacing w:val="0"/>
            <w:kern w:val="2"/>
            <w:sz w:val="30"/>
            <w:szCs w:val="30"/>
            <w:lang w:val="en-US" w:eastAsia="zh-CN" w:bidi="ar"/>
            <w:rPrChange w:id="1593" w:author="幸儿" w:date="2026-06-30T16:55:58Z">
              <w:rPr>
                <w:rFonts w:hint="eastAsia" w:ascii="仿宋" w:hAnsi="仿宋" w:eastAsia="仿宋" w:cs="仿宋"/>
                <w:b/>
                <w:bCs/>
                <w:color w:val="auto"/>
                <w:spacing w:val="30"/>
                <w:kern w:val="0"/>
                <w:sz w:val="32"/>
                <w:szCs w:val="32"/>
                <w:lang w:val="en-US" w:eastAsia="zh-CN" w:bidi="ar"/>
              </w:rPr>
            </w:rPrChange>
          </w:rPr>
          <w:delText>、报名时间及报名方式</w:delText>
        </w:r>
      </w:del>
      <w:del w:id="1594" w:author="林冬冬" w:date="2026-07-01T17:53:14Z">
        <w:r>
          <w:rPr>
            <w:rFonts w:hint="eastAsia" w:ascii="仿宋" w:hAnsi="仿宋" w:eastAsia="仿宋" w:cs="仿宋"/>
            <w:b/>
            <w:bCs/>
            <w:color w:val="auto"/>
            <w:spacing w:val="0"/>
            <w:kern w:val="2"/>
            <w:sz w:val="30"/>
            <w:szCs w:val="30"/>
            <w:lang w:val="en-US" w:eastAsia="zh-CN" w:bidi="ar"/>
            <w:rPrChange w:id="1595" w:author="幸儿" w:date="2026-06-30T16:55:58Z">
              <w:rPr>
                <w:rFonts w:hint="eastAsia" w:ascii="仿宋" w:hAnsi="仿宋" w:eastAsia="仿宋" w:cs="仿宋"/>
                <w:b/>
                <w:bCs/>
                <w:color w:val="auto"/>
                <w:spacing w:val="30"/>
                <w:kern w:val="0"/>
                <w:sz w:val="32"/>
                <w:szCs w:val="32"/>
                <w:lang w:val="en-US" w:eastAsia="zh-CN" w:bidi="ar"/>
              </w:rPr>
            </w:rPrChange>
          </w:rPr>
          <w:delText>：</w:delText>
        </w:r>
      </w:del>
    </w:p>
    <w:p w14:paraId="32B90723">
      <w:pPr>
        <w:keepNext w:val="0"/>
        <w:keepLines w:val="0"/>
        <w:pageBreakBefore w:val="0"/>
        <w:widowControl/>
        <w:numPr>
          <w:ilvl w:val="-1"/>
          <w:numId w:val="0"/>
        </w:numPr>
        <w:suppressLineNumbers w:val="0"/>
        <w:kinsoku/>
        <w:wordWrap/>
        <w:overflowPunct/>
        <w:topLinePunct w:val="0"/>
        <w:autoSpaceDE/>
        <w:autoSpaceDN/>
        <w:bidi w:val="0"/>
        <w:adjustRightInd/>
        <w:snapToGrid/>
        <w:spacing w:before="0" w:beforeAutospacing="0" w:after="0" w:afterAutospacing="0" w:line="380" w:lineRule="exact"/>
        <w:ind w:right="0" w:rightChars="0" w:firstLine="600" w:firstLineChars="200"/>
        <w:jc w:val="both"/>
        <w:textAlignment w:val="auto"/>
        <w:rPr>
          <w:del w:id="1597" w:author="林冬冬" w:date="2026-07-01T17:53:14Z"/>
          <w:rFonts w:hint="eastAsia" w:ascii="仿宋" w:hAnsi="仿宋" w:eastAsia="仿宋" w:cs="仿宋"/>
          <w:color w:val="auto"/>
          <w:spacing w:val="0"/>
          <w:kern w:val="2"/>
          <w:sz w:val="30"/>
          <w:szCs w:val="30"/>
          <w:lang w:val="en-US" w:eastAsia="zh-CN" w:bidi="ar"/>
          <w:rPrChange w:id="1598" w:author="幸儿" w:date="2026-06-30T16:55:09Z">
            <w:rPr>
              <w:del w:id="1599" w:author="林冬冬" w:date="2026-07-01T17:53:14Z"/>
              <w:rFonts w:hint="eastAsia" w:ascii="仿宋" w:hAnsi="仿宋" w:eastAsia="仿宋" w:cs="仿宋"/>
              <w:color w:val="auto"/>
              <w:spacing w:val="30"/>
              <w:kern w:val="0"/>
              <w:sz w:val="32"/>
              <w:szCs w:val="32"/>
              <w:lang w:val="en-US" w:eastAsia="zh-CN" w:bidi="ar"/>
            </w:rPr>
          </w:rPrChange>
        </w:rPr>
        <w:pPrChange w:id="1596" w:author="幸儿" w:date="2026-06-30T16:54:19Z">
          <w:pPr>
            <w:keepNext w:val="0"/>
            <w:keepLines w:val="0"/>
            <w:pageBreakBefore w:val="0"/>
            <w:widowControl/>
            <w:numPr>
              <w:ilvl w:val="0"/>
              <w:numId w:val="0"/>
            </w:numPr>
            <w:suppressLineNumbers w:val="0"/>
            <w:kinsoku/>
            <w:wordWrap/>
            <w:overflowPunct/>
            <w:topLinePunct w:val="0"/>
            <w:autoSpaceDE/>
            <w:autoSpaceDN/>
            <w:bidi w:val="0"/>
            <w:adjustRightInd/>
            <w:snapToGrid/>
            <w:spacing w:before="0" w:beforeAutospacing="0" w:after="0" w:afterAutospacing="0" w:line="400" w:lineRule="exact"/>
            <w:ind w:right="0" w:rightChars="0" w:firstLine="763" w:firstLineChars="200"/>
            <w:jc w:val="left"/>
            <w:textAlignment w:val="auto"/>
          </w:pPr>
        </w:pPrChange>
      </w:pPr>
      <w:del w:id="1600" w:author="林冬冬" w:date="2026-07-01T17:53:14Z">
        <w:r>
          <w:rPr>
            <w:rFonts w:hint="eastAsia" w:ascii="仿宋" w:hAnsi="仿宋" w:eastAsia="仿宋" w:cs="仿宋"/>
            <w:color w:val="auto"/>
            <w:spacing w:val="0"/>
            <w:kern w:val="2"/>
            <w:sz w:val="30"/>
            <w:szCs w:val="30"/>
            <w:lang w:val="en-US" w:eastAsia="zh-CN" w:bidi="ar"/>
            <w:rPrChange w:id="1601" w:author="幸儿" w:date="2026-06-30T16:55:09Z">
              <w:rPr>
                <w:rFonts w:hint="eastAsia" w:ascii="仿宋" w:hAnsi="仿宋" w:eastAsia="仿宋" w:cs="仿宋"/>
                <w:color w:val="auto"/>
                <w:spacing w:val="30"/>
                <w:kern w:val="0"/>
                <w:sz w:val="32"/>
                <w:szCs w:val="32"/>
                <w:lang w:val="en-US" w:eastAsia="zh-CN" w:bidi="ar"/>
              </w:rPr>
            </w:rPrChange>
          </w:rPr>
          <w:delText>（一）</w:delText>
        </w:r>
      </w:del>
      <w:del w:id="1602" w:author="林冬冬" w:date="2026-07-01T17:53:14Z">
        <w:r>
          <w:rPr>
            <w:rFonts w:hint="eastAsia" w:ascii="仿宋" w:hAnsi="仿宋" w:eastAsia="仿宋" w:cs="仿宋"/>
            <w:color w:val="auto"/>
            <w:spacing w:val="0"/>
            <w:kern w:val="2"/>
            <w:sz w:val="30"/>
            <w:szCs w:val="30"/>
            <w:lang w:val="en-US" w:eastAsia="zh-CN" w:bidi="ar"/>
            <w:rPrChange w:id="1603" w:author="幸儿" w:date="2026-06-30T16:55:09Z">
              <w:rPr>
                <w:rFonts w:hint="eastAsia" w:ascii="仿宋" w:hAnsi="仿宋" w:eastAsia="仿宋" w:cs="仿宋"/>
                <w:color w:val="auto"/>
                <w:spacing w:val="30"/>
                <w:kern w:val="0"/>
                <w:sz w:val="32"/>
                <w:szCs w:val="32"/>
                <w:lang w:val="en-US" w:eastAsia="zh-CN" w:bidi="ar"/>
              </w:rPr>
            </w:rPrChange>
          </w:rPr>
          <w:delText>报名时间：</w:delText>
        </w:r>
      </w:del>
      <w:del w:id="1604" w:author="林冬冬" w:date="2026-07-01T17:53:14Z">
        <w:r>
          <w:rPr>
            <w:rFonts w:hint="eastAsia" w:ascii="仿宋" w:hAnsi="仿宋" w:eastAsia="仿宋" w:cs="仿宋"/>
            <w:color w:val="auto"/>
            <w:spacing w:val="0"/>
            <w:kern w:val="2"/>
            <w:sz w:val="30"/>
            <w:szCs w:val="30"/>
            <w:lang w:val="en-US" w:eastAsia="zh-CN" w:bidi="ar"/>
            <w:rPrChange w:id="1605" w:author="幸儿" w:date="2026-06-30T16:55:09Z">
              <w:rPr>
                <w:rFonts w:hint="eastAsia" w:ascii="仿宋" w:hAnsi="仿宋" w:eastAsia="仿宋" w:cs="仿宋"/>
                <w:color w:val="auto"/>
                <w:spacing w:val="30"/>
                <w:kern w:val="0"/>
                <w:sz w:val="32"/>
                <w:szCs w:val="32"/>
                <w:lang w:val="en-US" w:eastAsia="zh-CN" w:bidi="ar"/>
              </w:rPr>
            </w:rPrChange>
          </w:rPr>
          <w:delText>202</w:delText>
        </w:r>
      </w:del>
      <w:ins w:id="1606" w:author="龚柳群" w:date="2026-06-29T17:41:38Z">
        <w:del w:id="1607" w:author="林冬冬" w:date="2026-07-01T17:53:14Z">
          <w:r>
            <w:rPr>
              <w:rFonts w:hint="eastAsia" w:ascii="仿宋" w:hAnsi="仿宋" w:eastAsia="仿宋" w:cs="仿宋"/>
              <w:color w:val="auto"/>
              <w:spacing w:val="0"/>
              <w:kern w:val="2"/>
              <w:sz w:val="30"/>
              <w:szCs w:val="30"/>
              <w:lang w:val="en-US" w:eastAsia="zh-CN" w:bidi="ar"/>
              <w:rPrChange w:id="1608" w:author="幸儿" w:date="2026-06-30T16:55:09Z">
                <w:rPr>
                  <w:rFonts w:hint="eastAsia" w:ascii="仿宋" w:hAnsi="仿宋" w:eastAsia="仿宋" w:cs="仿宋"/>
                  <w:color w:val="auto"/>
                  <w:spacing w:val="30"/>
                  <w:kern w:val="0"/>
                  <w:sz w:val="32"/>
                  <w:szCs w:val="32"/>
                  <w:lang w:val="en-US" w:eastAsia="zh-CN" w:bidi="ar"/>
                </w:rPr>
              </w:rPrChange>
            </w:rPr>
            <w:delText>6</w:delText>
          </w:r>
        </w:del>
      </w:ins>
      <w:del w:id="1609" w:author="林冬冬" w:date="2026-07-01T17:53:14Z">
        <w:r>
          <w:rPr>
            <w:rFonts w:hint="eastAsia" w:ascii="仿宋" w:hAnsi="仿宋" w:eastAsia="仿宋" w:cs="仿宋"/>
            <w:color w:val="auto"/>
            <w:spacing w:val="0"/>
            <w:kern w:val="2"/>
            <w:sz w:val="30"/>
            <w:szCs w:val="30"/>
            <w:lang w:val="en-US" w:eastAsia="zh-CN" w:bidi="ar"/>
            <w:rPrChange w:id="1610" w:author="幸儿" w:date="2026-06-30T16:55:09Z">
              <w:rPr>
                <w:rFonts w:hint="eastAsia" w:ascii="仿宋" w:hAnsi="仿宋" w:eastAsia="仿宋" w:cs="仿宋"/>
                <w:color w:val="auto"/>
                <w:spacing w:val="30"/>
                <w:kern w:val="0"/>
                <w:sz w:val="32"/>
                <w:szCs w:val="32"/>
                <w:lang w:val="en-US" w:eastAsia="zh-CN" w:bidi="ar"/>
              </w:rPr>
            </w:rPrChange>
          </w:rPr>
          <w:delText>5</w:delText>
        </w:r>
      </w:del>
      <w:del w:id="1611" w:author="林冬冬" w:date="2026-07-01T17:53:14Z">
        <w:r>
          <w:rPr>
            <w:rFonts w:hint="eastAsia" w:ascii="仿宋" w:hAnsi="仿宋" w:eastAsia="仿宋" w:cs="仿宋"/>
            <w:color w:val="auto"/>
            <w:spacing w:val="0"/>
            <w:kern w:val="2"/>
            <w:sz w:val="30"/>
            <w:szCs w:val="30"/>
            <w:lang w:val="en-US" w:eastAsia="zh-CN" w:bidi="ar"/>
            <w:rPrChange w:id="1612" w:author="幸儿" w:date="2026-06-30T16:55:09Z">
              <w:rPr>
                <w:rFonts w:hint="eastAsia" w:ascii="仿宋" w:hAnsi="仿宋" w:eastAsia="仿宋" w:cs="仿宋"/>
                <w:color w:val="auto"/>
                <w:spacing w:val="30"/>
                <w:kern w:val="0"/>
                <w:sz w:val="32"/>
                <w:szCs w:val="32"/>
                <w:lang w:val="en-US" w:eastAsia="zh-CN" w:bidi="ar"/>
              </w:rPr>
            </w:rPrChange>
          </w:rPr>
          <w:delText>年</w:delText>
        </w:r>
      </w:del>
      <w:ins w:id="1613" w:author="龚柳群" w:date="2026-06-29T17:41:42Z">
        <w:del w:id="1614" w:author="林冬冬" w:date="2026-07-01T17:53:14Z">
          <w:r>
            <w:rPr>
              <w:rFonts w:hint="eastAsia" w:ascii="仿宋" w:hAnsi="仿宋" w:eastAsia="仿宋" w:cs="仿宋"/>
              <w:color w:val="auto"/>
              <w:spacing w:val="0"/>
              <w:kern w:val="2"/>
              <w:sz w:val="30"/>
              <w:szCs w:val="30"/>
              <w:lang w:val="en-US" w:eastAsia="zh-CN" w:bidi="ar"/>
              <w:rPrChange w:id="1615" w:author="幸儿" w:date="2026-06-30T16:55:09Z">
                <w:rPr>
                  <w:rFonts w:hint="eastAsia" w:ascii="仿宋" w:hAnsi="仿宋" w:eastAsia="仿宋" w:cs="仿宋"/>
                  <w:color w:val="auto"/>
                  <w:spacing w:val="30"/>
                  <w:kern w:val="0"/>
                  <w:sz w:val="32"/>
                  <w:szCs w:val="32"/>
                  <w:lang w:val="en-US" w:eastAsia="zh-CN" w:bidi="ar"/>
                </w:rPr>
              </w:rPrChange>
            </w:rPr>
            <w:delText>7</w:delText>
          </w:r>
        </w:del>
      </w:ins>
      <w:del w:id="1616" w:author="林冬冬" w:date="2026-07-01T17:53:14Z">
        <w:r>
          <w:rPr>
            <w:rFonts w:hint="eastAsia" w:ascii="仿宋" w:hAnsi="仿宋" w:eastAsia="仿宋" w:cs="仿宋"/>
            <w:color w:val="auto"/>
            <w:spacing w:val="0"/>
            <w:kern w:val="2"/>
            <w:sz w:val="30"/>
            <w:szCs w:val="30"/>
            <w:lang w:val="en-US" w:eastAsia="zh-CN" w:bidi="ar"/>
            <w:rPrChange w:id="1617" w:author="幸儿" w:date="2026-06-30T16:55:09Z">
              <w:rPr>
                <w:rFonts w:hint="eastAsia" w:ascii="仿宋" w:hAnsi="仿宋" w:eastAsia="仿宋" w:cs="仿宋"/>
                <w:color w:val="auto"/>
                <w:spacing w:val="30"/>
                <w:kern w:val="0"/>
                <w:sz w:val="32"/>
                <w:szCs w:val="32"/>
                <w:lang w:val="en-US" w:eastAsia="zh-CN" w:bidi="ar"/>
              </w:rPr>
            </w:rPrChange>
          </w:rPr>
          <w:delText>10</w:delText>
        </w:r>
      </w:del>
      <w:ins w:id="1618" w:author="龚柳群" w:date="2026-06-29T18:01:51Z">
        <w:del w:id="1619" w:author="林冬冬" w:date="2026-07-01T17:53:14Z">
          <w:r>
            <w:rPr>
              <w:rFonts w:hint="eastAsia" w:ascii="仿宋" w:hAnsi="仿宋" w:eastAsia="仿宋" w:cs="仿宋"/>
              <w:color w:val="auto"/>
              <w:spacing w:val="0"/>
              <w:kern w:val="2"/>
              <w:sz w:val="30"/>
              <w:szCs w:val="30"/>
              <w:lang w:val="en-US" w:eastAsia="zh-CN" w:bidi="ar"/>
              <w:rPrChange w:id="1620" w:author="幸儿" w:date="2026-06-30T16:55:09Z">
                <w:rPr>
                  <w:rFonts w:hint="eastAsia" w:ascii="仿宋" w:hAnsi="仿宋" w:eastAsia="仿宋" w:cs="仿宋"/>
                  <w:color w:val="auto"/>
                  <w:spacing w:val="30"/>
                  <w:kern w:val="0"/>
                  <w:sz w:val="32"/>
                  <w:szCs w:val="32"/>
                  <w:lang w:val="en-US" w:eastAsia="zh-CN" w:bidi="ar"/>
                </w:rPr>
              </w:rPrChange>
            </w:rPr>
            <w:delText>月</w:delText>
          </w:r>
        </w:del>
      </w:ins>
      <w:del w:id="1621" w:author="林冬冬" w:date="2026-07-01T17:53:14Z">
        <w:r>
          <w:rPr>
            <w:rFonts w:hint="eastAsia" w:ascii="仿宋" w:hAnsi="仿宋" w:eastAsia="仿宋" w:cs="仿宋"/>
            <w:color w:val="auto"/>
            <w:spacing w:val="0"/>
            <w:kern w:val="2"/>
            <w:sz w:val="30"/>
            <w:szCs w:val="30"/>
            <w:lang w:val="en-US" w:eastAsia="zh-CN" w:bidi="ar"/>
            <w:rPrChange w:id="1622" w:author="幸儿" w:date="2026-06-30T16:55:09Z">
              <w:rPr>
                <w:rFonts w:hint="eastAsia" w:ascii="仿宋" w:hAnsi="仿宋" w:eastAsia="仿宋" w:cs="仿宋"/>
                <w:color w:val="auto"/>
                <w:spacing w:val="30"/>
                <w:kern w:val="0"/>
                <w:sz w:val="32"/>
                <w:szCs w:val="32"/>
                <w:lang w:val="en-US" w:eastAsia="zh-CN" w:bidi="ar"/>
              </w:rPr>
            </w:rPrChange>
          </w:rPr>
          <w:delText>月</w:delText>
        </w:r>
      </w:del>
      <w:ins w:id="1623" w:author="龚柳群" w:date="2026-06-29T18:01:01Z">
        <w:del w:id="1624" w:author="林冬冬" w:date="2026-07-01T17:53:14Z">
          <w:r>
            <w:rPr>
              <w:rFonts w:hint="eastAsia" w:ascii="仿宋" w:hAnsi="仿宋" w:eastAsia="仿宋" w:cs="仿宋"/>
              <w:color w:val="auto"/>
              <w:spacing w:val="0"/>
              <w:kern w:val="2"/>
              <w:sz w:val="30"/>
              <w:szCs w:val="30"/>
              <w:lang w:val="en-US" w:eastAsia="zh-CN" w:bidi="ar"/>
              <w:rPrChange w:id="1625" w:author="幸儿" w:date="2026-06-30T16:55:09Z">
                <w:rPr>
                  <w:rFonts w:hint="eastAsia" w:ascii="仿宋" w:hAnsi="仿宋" w:eastAsia="仿宋" w:cs="仿宋"/>
                  <w:color w:val="auto"/>
                  <w:spacing w:val="30"/>
                  <w:kern w:val="0"/>
                  <w:sz w:val="32"/>
                  <w:szCs w:val="32"/>
                  <w:lang w:val="en-US" w:eastAsia="zh-CN" w:bidi="ar"/>
                </w:rPr>
              </w:rPrChange>
            </w:rPr>
            <w:delText>2</w:delText>
          </w:r>
        </w:del>
      </w:ins>
      <w:del w:id="1626" w:author="林冬冬" w:date="2026-07-01T17:53:14Z">
        <w:r>
          <w:rPr>
            <w:rFonts w:hint="eastAsia" w:ascii="仿宋" w:hAnsi="仿宋" w:eastAsia="仿宋" w:cs="仿宋"/>
            <w:color w:val="auto"/>
            <w:spacing w:val="0"/>
            <w:kern w:val="2"/>
            <w:sz w:val="30"/>
            <w:szCs w:val="30"/>
            <w:lang w:val="en-US" w:eastAsia="zh-CN" w:bidi="ar"/>
            <w:rPrChange w:id="1627" w:author="幸儿" w:date="2026-06-30T16:55:09Z">
              <w:rPr>
                <w:rFonts w:hint="eastAsia" w:ascii="仿宋" w:hAnsi="仿宋" w:eastAsia="仿宋" w:cs="仿宋"/>
                <w:color w:val="auto"/>
                <w:spacing w:val="30"/>
                <w:kern w:val="0"/>
                <w:sz w:val="32"/>
                <w:szCs w:val="32"/>
                <w:lang w:val="en-US" w:eastAsia="zh-CN" w:bidi="ar"/>
              </w:rPr>
            </w:rPrChange>
          </w:rPr>
          <w:delText>2</w:delText>
        </w:r>
      </w:del>
      <w:del w:id="1628" w:author="林冬冬" w:date="2026-07-01T17:53:14Z">
        <w:r>
          <w:rPr>
            <w:rFonts w:hint="eastAsia" w:ascii="仿宋" w:hAnsi="仿宋" w:eastAsia="仿宋" w:cs="仿宋"/>
            <w:color w:val="auto"/>
            <w:spacing w:val="0"/>
            <w:kern w:val="2"/>
            <w:sz w:val="30"/>
            <w:szCs w:val="30"/>
            <w:lang w:val="en-US" w:eastAsia="zh-CN" w:bidi="ar"/>
            <w:rPrChange w:id="1629" w:author="幸儿" w:date="2026-06-30T16:55:09Z">
              <w:rPr>
                <w:rFonts w:hint="default" w:ascii="仿宋" w:hAnsi="仿宋" w:eastAsia="仿宋" w:cs="仿宋"/>
                <w:color w:val="auto"/>
                <w:spacing w:val="30"/>
                <w:kern w:val="0"/>
                <w:sz w:val="32"/>
                <w:szCs w:val="32"/>
                <w:lang w:val="en-US" w:eastAsia="zh-CN" w:bidi="ar"/>
              </w:rPr>
            </w:rPrChange>
          </w:rPr>
          <w:delText>0</w:delText>
        </w:r>
      </w:del>
      <w:ins w:id="1630" w:author="幸儿" w:date="2025-10-17T17:13:15Z">
        <w:del w:id="1631" w:author="林冬冬" w:date="2026-07-01T17:53:14Z">
          <w:r>
            <w:rPr>
              <w:rFonts w:hint="eastAsia" w:ascii="仿宋" w:hAnsi="仿宋" w:eastAsia="仿宋" w:cs="仿宋"/>
              <w:color w:val="auto"/>
              <w:spacing w:val="0"/>
              <w:kern w:val="2"/>
              <w:sz w:val="30"/>
              <w:szCs w:val="30"/>
              <w:lang w:val="en-US" w:eastAsia="zh-CN" w:bidi="ar"/>
              <w:rPrChange w:id="1632" w:author="幸儿" w:date="2026-06-30T16:55:09Z">
                <w:rPr>
                  <w:rFonts w:hint="eastAsia" w:ascii="仿宋" w:hAnsi="仿宋" w:eastAsia="仿宋" w:cs="仿宋"/>
                  <w:color w:val="auto"/>
                  <w:spacing w:val="30"/>
                  <w:kern w:val="0"/>
                  <w:sz w:val="32"/>
                  <w:szCs w:val="32"/>
                  <w:lang w:val="en-US" w:eastAsia="zh-CN" w:bidi="ar"/>
                </w:rPr>
              </w:rPrChange>
            </w:rPr>
            <w:delText>1</w:delText>
          </w:r>
        </w:del>
      </w:ins>
      <w:del w:id="1633" w:author="林冬冬" w:date="2026-07-01T17:53:14Z">
        <w:r>
          <w:rPr>
            <w:rFonts w:hint="eastAsia" w:ascii="仿宋" w:hAnsi="仿宋" w:eastAsia="仿宋" w:cs="仿宋"/>
            <w:color w:val="auto"/>
            <w:spacing w:val="0"/>
            <w:kern w:val="2"/>
            <w:sz w:val="30"/>
            <w:szCs w:val="30"/>
            <w:lang w:val="en-US" w:eastAsia="zh-CN" w:bidi="ar"/>
            <w:rPrChange w:id="1634" w:author="幸儿" w:date="2026-06-30T16:55:09Z">
              <w:rPr>
                <w:rFonts w:hint="eastAsia" w:ascii="仿宋" w:hAnsi="仿宋" w:eastAsia="仿宋" w:cs="仿宋"/>
                <w:color w:val="auto"/>
                <w:spacing w:val="30"/>
                <w:kern w:val="0"/>
                <w:sz w:val="32"/>
                <w:szCs w:val="32"/>
                <w:lang w:val="en-US" w:eastAsia="zh-CN" w:bidi="ar"/>
              </w:rPr>
            </w:rPrChange>
          </w:rPr>
          <w:delText>日起至20</w:delText>
        </w:r>
      </w:del>
      <w:ins w:id="1635" w:author="龚柳群" w:date="2026-06-29T18:01:07Z">
        <w:del w:id="1636" w:author="林冬冬" w:date="2026-07-01T17:53:14Z">
          <w:r>
            <w:rPr>
              <w:rFonts w:hint="eastAsia" w:ascii="仿宋" w:hAnsi="仿宋" w:eastAsia="仿宋" w:cs="仿宋"/>
              <w:color w:val="auto"/>
              <w:spacing w:val="0"/>
              <w:kern w:val="2"/>
              <w:sz w:val="30"/>
              <w:szCs w:val="30"/>
              <w:lang w:val="en-US" w:eastAsia="zh-CN" w:bidi="ar"/>
              <w:rPrChange w:id="1637" w:author="幸儿" w:date="2026-06-30T16:55:09Z">
                <w:rPr>
                  <w:rFonts w:hint="eastAsia" w:ascii="仿宋" w:hAnsi="仿宋" w:eastAsia="仿宋" w:cs="仿宋"/>
                  <w:color w:val="auto"/>
                  <w:spacing w:val="30"/>
                  <w:kern w:val="0"/>
                  <w:sz w:val="32"/>
                  <w:szCs w:val="32"/>
                  <w:lang w:val="en-US" w:eastAsia="zh-CN" w:bidi="ar"/>
                </w:rPr>
              </w:rPrChange>
            </w:rPr>
            <w:delText>2</w:delText>
          </w:r>
        </w:del>
      </w:ins>
      <w:del w:id="1638" w:author="林冬冬" w:date="2026-07-01T17:53:14Z">
        <w:r>
          <w:rPr>
            <w:rFonts w:hint="eastAsia" w:ascii="仿宋" w:hAnsi="仿宋" w:eastAsia="仿宋" w:cs="仿宋"/>
            <w:color w:val="auto"/>
            <w:spacing w:val="0"/>
            <w:kern w:val="2"/>
            <w:sz w:val="30"/>
            <w:szCs w:val="30"/>
            <w:lang w:val="en-US" w:eastAsia="zh-CN" w:bidi="ar"/>
            <w:rPrChange w:id="1639" w:author="幸儿" w:date="2026-06-30T16:55:09Z">
              <w:rPr>
                <w:rFonts w:hint="eastAsia" w:ascii="仿宋" w:hAnsi="仿宋" w:eastAsia="仿宋" w:cs="仿宋"/>
                <w:color w:val="auto"/>
                <w:spacing w:val="30"/>
                <w:kern w:val="0"/>
                <w:sz w:val="32"/>
                <w:szCs w:val="32"/>
                <w:lang w:val="en-US" w:eastAsia="zh-CN" w:bidi="ar"/>
              </w:rPr>
            </w:rPrChange>
          </w:rPr>
          <w:delText>2</w:delText>
        </w:r>
      </w:del>
      <w:ins w:id="1640" w:author="龚柳群" w:date="2026-06-29T18:01:10Z">
        <w:del w:id="1641" w:author="林冬冬" w:date="2026-07-01T17:53:14Z">
          <w:r>
            <w:rPr>
              <w:rFonts w:hint="eastAsia" w:ascii="仿宋" w:hAnsi="仿宋" w:eastAsia="仿宋" w:cs="仿宋"/>
              <w:color w:val="auto"/>
              <w:spacing w:val="0"/>
              <w:kern w:val="2"/>
              <w:sz w:val="30"/>
              <w:szCs w:val="30"/>
              <w:lang w:val="en-US" w:eastAsia="zh-CN" w:bidi="ar"/>
              <w:rPrChange w:id="1642" w:author="幸儿" w:date="2026-06-30T16:55:09Z">
                <w:rPr>
                  <w:rFonts w:hint="eastAsia" w:ascii="仿宋" w:hAnsi="仿宋" w:eastAsia="仿宋" w:cs="仿宋"/>
                  <w:color w:val="auto"/>
                  <w:spacing w:val="30"/>
                  <w:kern w:val="0"/>
                  <w:sz w:val="32"/>
                  <w:szCs w:val="32"/>
                  <w:lang w:val="en-US" w:eastAsia="zh-CN" w:bidi="ar"/>
                </w:rPr>
              </w:rPrChange>
            </w:rPr>
            <w:delText>6</w:delText>
          </w:r>
        </w:del>
      </w:ins>
      <w:del w:id="1643" w:author="林冬冬" w:date="2026-07-01T17:53:14Z">
        <w:r>
          <w:rPr>
            <w:rFonts w:hint="eastAsia" w:ascii="仿宋" w:hAnsi="仿宋" w:eastAsia="仿宋" w:cs="仿宋"/>
            <w:color w:val="auto"/>
            <w:spacing w:val="0"/>
            <w:kern w:val="2"/>
            <w:sz w:val="30"/>
            <w:szCs w:val="30"/>
            <w:lang w:val="en-US" w:eastAsia="zh-CN" w:bidi="ar"/>
            <w:rPrChange w:id="1644" w:author="幸儿" w:date="2026-06-30T16:55:09Z">
              <w:rPr>
                <w:rFonts w:hint="eastAsia" w:ascii="仿宋" w:hAnsi="仿宋" w:eastAsia="仿宋" w:cs="仿宋"/>
                <w:color w:val="auto"/>
                <w:spacing w:val="30"/>
                <w:kern w:val="0"/>
                <w:sz w:val="32"/>
                <w:szCs w:val="32"/>
                <w:lang w:val="en-US" w:eastAsia="zh-CN" w:bidi="ar"/>
              </w:rPr>
            </w:rPrChange>
          </w:rPr>
          <w:delText>5</w:delText>
        </w:r>
      </w:del>
      <w:del w:id="1645" w:author="林冬冬" w:date="2026-07-01T17:53:14Z">
        <w:r>
          <w:rPr>
            <w:rFonts w:hint="eastAsia" w:ascii="仿宋" w:hAnsi="仿宋" w:eastAsia="仿宋" w:cs="仿宋"/>
            <w:color w:val="auto"/>
            <w:spacing w:val="0"/>
            <w:kern w:val="2"/>
            <w:sz w:val="30"/>
            <w:szCs w:val="30"/>
            <w:lang w:val="en-US" w:eastAsia="zh-CN" w:bidi="ar"/>
            <w:rPrChange w:id="1646" w:author="幸儿" w:date="2026-06-30T16:55:09Z">
              <w:rPr>
                <w:rFonts w:hint="eastAsia" w:ascii="仿宋" w:hAnsi="仿宋" w:eastAsia="仿宋" w:cs="仿宋"/>
                <w:color w:val="auto"/>
                <w:spacing w:val="30"/>
                <w:kern w:val="0"/>
                <w:sz w:val="32"/>
                <w:szCs w:val="32"/>
                <w:lang w:val="en-US" w:eastAsia="zh-CN" w:bidi="ar"/>
              </w:rPr>
            </w:rPrChange>
          </w:rPr>
          <w:delText>年</w:delText>
        </w:r>
      </w:del>
      <w:ins w:id="1647" w:author="龚柳群" w:date="2026-06-29T18:01:18Z">
        <w:del w:id="1648" w:author="林冬冬" w:date="2026-07-01T17:53:14Z">
          <w:r>
            <w:rPr>
              <w:rFonts w:hint="eastAsia" w:ascii="仿宋" w:hAnsi="仿宋" w:eastAsia="仿宋" w:cs="仿宋"/>
              <w:color w:val="auto"/>
              <w:spacing w:val="0"/>
              <w:kern w:val="2"/>
              <w:sz w:val="30"/>
              <w:szCs w:val="30"/>
              <w:lang w:val="en-US" w:eastAsia="zh-CN" w:bidi="ar"/>
              <w:rPrChange w:id="1649" w:author="幸儿" w:date="2026-06-30T16:55:09Z">
                <w:rPr>
                  <w:rFonts w:hint="eastAsia" w:ascii="仿宋" w:hAnsi="仿宋" w:eastAsia="仿宋" w:cs="仿宋"/>
                  <w:color w:val="auto"/>
                  <w:spacing w:val="30"/>
                  <w:kern w:val="0"/>
                  <w:sz w:val="32"/>
                  <w:szCs w:val="32"/>
                  <w:lang w:val="en-US" w:eastAsia="zh-CN" w:bidi="ar"/>
                </w:rPr>
              </w:rPrChange>
            </w:rPr>
            <w:delText>7</w:delText>
          </w:r>
        </w:del>
      </w:ins>
      <w:del w:id="1650" w:author="林冬冬" w:date="2026-07-01T17:53:14Z">
        <w:r>
          <w:rPr>
            <w:rFonts w:hint="eastAsia" w:ascii="仿宋" w:hAnsi="仿宋" w:eastAsia="仿宋" w:cs="仿宋"/>
            <w:color w:val="auto"/>
            <w:spacing w:val="0"/>
            <w:kern w:val="2"/>
            <w:sz w:val="30"/>
            <w:szCs w:val="30"/>
            <w:lang w:val="en-US" w:eastAsia="zh-CN" w:bidi="ar"/>
            <w:rPrChange w:id="1651" w:author="幸儿" w:date="2026-06-30T16:55:09Z">
              <w:rPr>
                <w:rFonts w:hint="eastAsia" w:ascii="仿宋" w:hAnsi="仿宋" w:eastAsia="仿宋" w:cs="仿宋"/>
                <w:color w:val="auto"/>
                <w:spacing w:val="30"/>
                <w:kern w:val="0"/>
                <w:sz w:val="32"/>
                <w:szCs w:val="32"/>
                <w:lang w:val="en-US" w:eastAsia="zh-CN" w:bidi="ar"/>
              </w:rPr>
            </w:rPrChange>
          </w:rPr>
          <w:delText>1</w:delText>
        </w:r>
      </w:del>
      <w:del w:id="1652" w:author="林冬冬" w:date="2026-07-01T17:53:14Z">
        <w:r>
          <w:rPr>
            <w:rFonts w:hint="eastAsia" w:ascii="仿宋" w:hAnsi="仿宋" w:eastAsia="仿宋" w:cs="仿宋"/>
            <w:color w:val="auto"/>
            <w:spacing w:val="0"/>
            <w:kern w:val="2"/>
            <w:sz w:val="30"/>
            <w:szCs w:val="30"/>
            <w:lang w:val="en-US" w:eastAsia="zh-CN" w:bidi="ar"/>
            <w:rPrChange w:id="1653" w:author="幸儿" w:date="2026-06-30T16:55:09Z">
              <w:rPr>
                <w:rFonts w:hint="eastAsia" w:ascii="仿宋" w:hAnsi="仿宋" w:eastAsia="仿宋" w:cs="仿宋"/>
                <w:color w:val="auto"/>
                <w:spacing w:val="30"/>
                <w:kern w:val="0"/>
                <w:sz w:val="32"/>
                <w:szCs w:val="32"/>
                <w:lang w:val="en-US" w:eastAsia="zh-CN" w:bidi="ar"/>
              </w:rPr>
            </w:rPrChange>
          </w:rPr>
          <w:delText>0</w:delText>
        </w:r>
      </w:del>
      <w:del w:id="1654" w:author="林冬冬" w:date="2026-07-01T17:53:14Z">
        <w:r>
          <w:rPr>
            <w:rFonts w:hint="eastAsia" w:ascii="仿宋" w:hAnsi="仿宋" w:eastAsia="仿宋" w:cs="仿宋"/>
            <w:color w:val="auto"/>
            <w:spacing w:val="0"/>
            <w:kern w:val="2"/>
            <w:sz w:val="30"/>
            <w:szCs w:val="30"/>
            <w:lang w:val="en-US" w:eastAsia="zh-CN" w:bidi="ar"/>
            <w:rPrChange w:id="1655" w:author="幸儿" w:date="2026-06-30T16:55:09Z">
              <w:rPr>
                <w:rFonts w:hint="eastAsia" w:ascii="仿宋" w:hAnsi="仿宋" w:eastAsia="仿宋" w:cs="仿宋"/>
                <w:color w:val="auto"/>
                <w:spacing w:val="30"/>
                <w:kern w:val="0"/>
                <w:sz w:val="32"/>
                <w:szCs w:val="32"/>
                <w:lang w:val="en-US" w:eastAsia="zh-CN" w:bidi="ar"/>
              </w:rPr>
            </w:rPrChange>
          </w:rPr>
          <w:delText>月</w:delText>
        </w:r>
      </w:del>
      <w:ins w:id="1656" w:author="龚柳群" w:date="2026-06-29T18:01:29Z">
        <w:del w:id="1657" w:author="林冬冬" w:date="2026-07-01T17:53:14Z">
          <w:r>
            <w:rPr>
              <w:rFonts w:hint="eastAsia" w:ascii="仿宋" w:hAnsi="仿宋" w:eastAsia="仿宋" w:cs="仿宋"/>
              <w:color w:val="auto"/>
              <w:spacing w:val="0"/>
              <w:kern w:val="2"/>
              <w:sz w:val="30"/>
              <w:szCs w:val="30"/>
              <w:lang w:val="en-US" w:eastAsia="zh-CN" w:bidi="ar"/>
              <w:rPrChange w:id="1658" w:author="幸儿" w:date="2026-06-30T16:55:09Z">
                <w:rPr>
                  <w:rFonts w:hint="eastAsia" w:ascii="仿宋" w:hAnsi="仿宋" w:eastAsia="仿宋" w:cs="仿宋"/>
                  <w:color w:val="auto"/>
                  <w:spacing w:val="30"/>
                  <w:kern w:val="0"/>
                  <w:sz w:val="32"/>
                  <w:szCs w:val="32"/>
                  <w:lang w:val="en-US" w:eastAsia="zh-CN" w:bidi="ar"/>
                </w:rPr>
              </w:rPrChange>
            </w:rPr>
            <w:delText>7</w:delText>
          </w:r>
        </w:del>
      </w:ins>
      <w:del w:id="1659" w:author="林冬冬" w:date="2026-07-01T17:53:14Z">
        <w:r>
          <w:rPr>
            <w:rFonts w:hint="eastAsia" w:ascii="仿宋" w:hAnsi="仿宋" w:eastAsia="仿宋" w:cs="仿宋"/>
            <w:color w:val="auto"/>
            <w:spacing w:val="0"/>
            <w:kern w:val="2"/>
            <w:sz w:val="30"/>
            <w:szCs w:val="30"/>
            <w:lang w:val="en-US" w:eastAsia="zh-CN" w:bidi="ar"/>
            <w:rPrChange w:id="1660" w:author="幸儿" w:date="2026-06-30T16:55:09Z">
              <w:rPr>
                <w:rFonts w:hint="eastAsia" w:ascii="仿宋" w:hAnsi="仿宋" w:eastAsia="仿宋" w:cs="仿宋"/>
                <w:color w:val="auto"/>
                <w:spacing w:val="30"/>
                <w:kern w:val="0"/>
                <w:sz w:val="32"/>
                <w:szCs w:val="32"/>
                <w:lang w:val="en-US" w:eastAsia="zh-CN" w:bidi="ar"/>
              </w:rPr>
            </w:rPrChange>
          </w:rPr>
          <w:delText>2</w:delText>
        </w:r>
      </w:del>
      <w:del w:id="1661" w:author="林冬冬" w:date="2026-07-01T17:53:14Z">
        <w:r>
          <w:rPr>
            <w:rFonts w:hint="eastAsia" w:ascii="仿宋" w:hAnsi="仿宋" w:eastAsia="仿宋" w:cs="仿宋"/>
            <w:color w:val="auto"/>
            <w:spacing w:val="0"/>
            <w:kern w:val="2"/>
            <w:sz w:val="30"/>
            <w:szCs w:val="30"/>
            <w:lang w:val="en-US" w:eastAsia="zh-CN" w:bidi="ar"/>
            <w:rPrChange w:id="1662" w:author="幸儿" w:date="2026-06-30T16:55:09Z">
              <w:rPr>
                <w:rFonts w:hint="default" w:ascii="仿宋" w:hAnsi="仿宋" w:eastAsia="仿宋" w:cs="仿宋"/>
                <w:color w:val="auto"/>
                <w:spacing w:val="30"/>
                <w:kern w:val="0"/>
                <w:sz w:val="32"/>
                <w:szCs w:val="32"/>
                <w:lang w:val="en-US" w:eastAsia="zh-CN" w:bidi="ar"/>
              </w:rPr>
            </w:rPrChange>
          </w:rPr>
          <w:delText>2</w:delText>
        </w:r>
      </w:del>
      <w:ins w:id="1663" w:author="幸儿" w:date="2025-10-17T17:13:20Z">
        <w:del w:id="1664" w:author="林冬冬" w:date="2026-07-01T17:53:14Z">
          <w:r>
            <w:rPr>
              <w:rFonts w:hint="eastAsia" w:ascii="仿宋" w:hAnsi="仿宋" w:eastAsia="仿宋" w:cs="仿宋"/>
              <w:color w:val="auto"/>
              <w:spacing w:val="0"/>
              <w:kern w:val="2"/>
              <w:sz w:val="30"/>
              <w:szCs w:val="30"/>
              <w:lang w:val="en-US" w:eastAsia="zh-CN" w:bidi="ar"/>
              <w:rPrChange w:id="1665" w:author="幸儿" w:date="2026-06-30T16:55:09Z">
                <w:rPr>
                  <w:rFonts w:hint="eastAsia" w:ascii="仿宋" w:hAnsi="仿宋" w:eastAsia="仿宋" w:cs="仿宋"/>
                  <w:color w:val="auto"/>
                  <w:spacing w:val="30"/>
                  <w:kern w:val="0"/>
                  <w:sz w:val="32"/>
                  <w:szCs w:val="32"/>
                  <w:lang w:val="en-US" w:eastAsia="zh-CN" w:bidi="ar"/>
                </w:rPr>
              </w:rPrChange>
            </w:rPr>
            <w:delText>3</w:delText>
          </w:r>
        </w:del>
      </w:ins>
      <w:del w:id="1666" w:author="林冬冬" w:date="2026-07-01T17:53:14Z">
        <w:r>
          <w:rPr>
            <w:rFonts w:hint="eastAsia" w:ascii="仿宋" w:hAnsi="仿宋" w:eastAsia="仿宋" w:cs="仿宋"/>
            <w:color w:val="auto"/>
            <w:spacing w:val="0"/>
            <w:kern w:val="2"/>
            <w:sz w:val="30"/>
            <w:szCs w:val="30"/>
            <w:lang w:val="en-US" w:eastAsia="zh-CN" w:bidi="ar"/>
            <w:rPrChange w:id="1667" w:author="幸儿" w:date="2026-06-30T16:55:09Z">
              <w:rPr>
                <w:rFonts w:hint="eastAsia" w:ascii="仿宋" w:hAnsi="仿宋" w:eastAsia="仿宋" w:cs="仿宋"/>
                <w:color w:val="auto"/>
                <w:spacing w:val="30"/>
                <w:kern w:val="0"/>
                <w:sz w:val="32"/>
                <w:szCs w:val="32"/>
                <w:lang w:val="en-US" w:eastAsia="zh-CN" w:bidi="ar"/>
              </w:rPr>
            </w:rPrChange>
          </w:rPr>
          <w:delText>日（上午8:00-12:00；15:00-18:00）</w:delText>
        </w:r>
      </w:del>
      <w:del w:id="1668" w:author="林冬冬" w:date="2026-07-01T17:53:14Z">
        <w:r>
          <w:rPr>
            <w:rFonts w:hint="eastAsia" w:ascii="仿宋" w:hAnsi="仿宋" w:eastAsia="仿宋" w:cs="仿宋"/>
            <w:color w:val="auto"/>
            <w:spacing w:val="0"/>
            <w:kern w:val="2"/>
            <w:sz w:val="30"/>
            <w:szCs w:val="30"/>
            <w:lang w:val="en-US" w:eastAsia="zh-CN" w:bidi="ar"/>
            <w:rPrChange w:id="1669" w:author="幸儿" w:date="2026-06-30T16:55:09Z">
              <w:rPr>
                <w:rFonts w:hint="eastAsia" w:ascii="仿宋" w:hAnsi="仿宋" w:eastAsia="仿宋" w:cs="仿宋"/>
                <w:color w:val="auto"/>
                <w:spacing w:val="30"/>
                <w:kern w:val="0"/>
                <w:sz w:val="32"/>
                <w:szCs w:val="32"/>
                <w:lang w:val="en-US" w:eastAsia="zh-CN" w:bidi="ar"/>
              </w:rPr>
            </w:rPrChange>
          </w:rPr>
          <w:delText>。</w:delText>
        </w:r>
      </w:del>
    </w:p>
    <w:p w14:paraId="334F76AD">
      <w:pPr>
        <w:keepNext w:val="0"/>
        <w:keepLines w:val="0"/>
        <w:pageBreakBefore w:val="0"/>
        <w:widowControl/>
        <w:numPr>
          <w:ilvl w:val="-1"/>
          <w:numId w:val="0"/>
        </w:numPr>
        <w:suppressLineNumbers w:val="0"/>
        <w:kinsoku/>
        <w:wordWrap/>
        <w:overflowPunct/>
        <w:topLinePunct w:val="0"/>
        <w:autoSpaceDE/>
        <w:autoSpaceDN/>
        <w:bidi w:val="0"/>
        <w:adjustRightInd/>
        <w:snapToGrid/>
        <w:spacing w:before="0" w:beforeAutospacing="0" w:after="0" w:afterAutospacing="0" w:line="380" w:lineRule="exact"/>
        <w:ind w:right="0" w:rightChars="0" w:firstLine="600" w:firstLineChars="200"/>
        <w:jc w:val="both"/>
        <w:textAlignment w:val="auto"/>
        <w:rPr>
          <w:del w:id="1671" w:author="林冬冬" w:date="2026-07-01T17:53:14Z"/>
          <w:rFonts w:hint="eastAsia" w:ascii="仿宋" w:hAnsi="仿宋" w:eastAsia="仿宋" w:cs="仿宋"/>
          <w:color w:val="auto"/>
          <w:sz w:val="30"/>
          <w:szCs w:val="30"/>
          <w:rPrChange w:id="1672" w:author="幸儿" w:date="2026-06-30T16:55:09Z">
            <w:rPr>
              <w:del w:id="1673" w:author="林冬冬" w:date="2026-07-01T17:53:14Z"/>
              <w:rFonts w:hint="eastAsia" w:ascii="仿宋" w:hAnsi="仿宋" w:eastAsia="仿宋" w:cs="仿宋"/>
              <w:color w:val="auto"/>
              <w:sz w:val="32"/>
              <w:szCs w:val="32"/>
            </w:rPr>
          </w:rPrChange>
        </w:rPr>
        <w:pPrChange w:id="1670" w:author="幸儿" w:date="2026-06-30T16:54:19Z">
          <w:pPr>
            <w:keepNext w:val="0"/>
            <w:keepLines w:val="0"/>
            <w:pageBreakBefore w:val="0"/>
            <w:widowControl/>
            <w:numPr>
              <w:ilvl w:val="0"/>
              <w:numId w:val="0"/>
            </w:numPr>
            <w:suppressLineNumbers w:val="0"/>
            <w:kinsoku/>
            <w:wordWrap/>
            <w:overflowPunct/>
            <w:topLinePunct w:val="0"/>
            <w:autoSpaceDE/>
            <w:autoSpaceDN/>
            <w:bidi w:val="0"/>
            <w:adjustRightInd/>
            <w:snapToGrid/>
            <w:spacing w:before="0" w:beforeAutospacing="0" w:after="0" w:afterAutospacing="0" w:line="400" w:lineRule="exact"/>
            <w:ind w:right="0" w:rightChars="0" w:firstLine="763" w:firstLineChars="200"/>
            <w:jc w:val="left"/>
            <w:textAlignment w:val="auto"/>
          </w:pPr>
        </w:pPrChange>
      </w:pPr>
      <w:del w:id="1674" w:author="林冬冬" w:date="2026-07-01T17:53:14Z">
        <w:r>
          <w:rPr>
            <w:rFonts w:hint="eastAsia" w:ascii="仿宋" w:hAnsi="仿宋" w:eastAsia="仿宋" w:cs="仿宋"/>
            <w:color w:val="auto"/>
            <w:spacing w:val="0"/>
            <w:kern w:val="2"/>
            <w:sz w:val="30"/>
            <w:szCs w:val="30"/>
            <w:lang w:val="en-US" w:eastAsia="zh-CN" w:bidi="ar"/>
            <w:rPrChange w:id="1675" w:author="幸儿" w:date="2026-06-30T16:55:09Z">
              <w:rPr>
                <w:rFonts w:hint="eastAsia" w:ascii="仿宋" w:hAnsi="仿宋" w:eastAsia="仿宋" w:cs="仿宋"/>
                <w:color w:val="auto"/>
                <w:spacing w:val="30"/>
                <w:kern w:val="0"/>
                <w:sz w:val="32"/>
                <w:szCs w:val="32"/>
                <w:lang w:val="en-US" w:eastAsia="zh-CN" w:bidi="ar"/>
              </w:rPr>
            </w:rPrChange>
          </w:rPr>
          <w:delText>（二）</w:delText>
        </w:r>
      </w:del>
      <w:del w:id="1676" w:author="林冬冬" w:date="2026-07-01T17:53:14Z">
        <w:r>
          <w:rPr>
            <w:rFonts w:hint="eastAsia" w:ascii="仿宋" w:hAnsi="仿宋" w:eastAsia="仿宋" w:cs="仿宋"/>
            <w:color w:val="auto"/>
            <w:sz w:val="30"/>
            <w:szCs w:val="30"/>
            <w:rPrChange w:id="1677" w:author="幸儿" w:date="2026-06-30T16:55:09Z">
              <w:rPr>
                <w:rFonts w:hint="eastAsia" w:ascii="仿宋" w:hAnsi="仿宋" w:eastAsia="仿宋" w:cs="仿宋"/>
                <w:color w:val="auto"/>
                <w:sz w:val="32"/>
                <w:szCs w:val="32"/>
              </w:rPr>
            </w:rPrChange>
          </w:rPr>
          <w:delText>报名方式：</w:delText>
        </w:r>
      </w:del>
    </w:p>
    <w:p w14:paraId="4DB5C251">
      <w:pPr>
        <w:keepNext w:val="0"/>
        <w:keepLines w:val="0"/>
        <w:pageBreakBefore w:val="0"/>
        <w:widowControl/>
        <w:numPr>
          <w:ilvl w:val="-1"/>
          <w:numId w:val="0"/>
        </w:numPr>
        <w:suppressLineNumbers w:val="0"/>
        <w:kinsoku/>
        <w:wordWrap/>
        <w:overflowPunct/>
        <w:topLinePunct w:val="0"/>
        <w:autoSpaceDE/>
        <w:autoSpaceDN/>
        <w:bidi w:val="0"/>
        <w:adjustRightInd/>
        <w:snapToGrid/>
        <w:spacing w:before="0" w:beforeAutospacing="0" w:after="0" w:afterAutospacing="0" w:line="380" w:lineRule="exact"/>
        <w:ind w:right="0" w:rightChars="0" w:firstLine="600" w:firstLineChars="200"/>
        <w:jc w:val="both"/>
        <w:textAlignment w:val="auto"/>
        <w:rPr>
          <w:del w:id="1679" w:author="林冬冬" w:date="2026-07-01T17:53:14Z"/>
          <w:rFonts w:hint="eastAsia" w:ascii="仿宋" w:hAnsi="仿宋" w:eastAsia="仿宋" w:cs="仿宋"/>
          <w:color w:val="auto"/>
          <w:spacing w:val="0"/>
          <w:kern w:val="2"/>
          <w:sz w:val="30"/>
          <w:szCs w:val="30"/>
          <w:lang w:val="en-US" w:eastAsia="zh-CN" w:bidi="ar"/>
          <w:rPrChange w:id="1680" w:author="幸儿" w:date="2026-06-30T16:55:09Z">
            <w:rPr>
              <w:del w:id="1681" w:author="林冬冬" w:date="2026-07-01T17:53:14Z"/>
              <w:rFonts w:hint="default" w:ascii="仿宋" w:hAnsi="仿宋" w:eastAsia="仿宋" w:cs="仿宋"/>
              <w:color w:val="auto"/>
              <w:spacing w:val="30"/>
              <w:kern w:val="0"/>
              <w:sz w:val="32"/>
              <w:szCs w:val="32"/>
              <w:lang w:val="en-US" w:eastAsia="zh-CN" w:bidi="ar"/>
            </w:rPr>
          </w:rPrChange>
        </w:rPr>
        <w:pPrChange w:id="1678" w:author="幸儿" w:date="2026-06-30T16:54:19Z">
          <w:pPr>
            <w:keepNext w:val="0"/>
            <w:keepLines w:val="0"/>
            <w:pageBreakBefore w:val="0"/>
            <w:widowControl/>
            <w:numPr>
              <w:ilvl w:val="0"/>
              <w:numId w:val="0"/>
            </w:numPr>
            <w:suppressLineNumbers w:val="0"/>
            <w:kinsoku/>
            <w:wordWrap/>
            <w:overflowPunct/>
            <w:topLinePunct w:val="0"/>
            <w:autoSpaceDE/>
            <w:autoSpaceDN/>
            <w:bidi w:val="0"/>
            <w:adjustRightInd/>
            <w:snapToGrid/>
            <w:spacing w:before="0" w:beforeAutospacing="0" w:after="0" w:afterAutospacing="0" w:line="400" w:lineRule="exact"/>
            <w:ind w:right="0" w:rightChars="0" w:firstLine="640" w:firstLineChars="200"/>
            <w:jc w:val="left"/>
            <w:textAlignment w:val="auto"/>
          </w:pPr>
        </w:pPrChange>
      </w:pPr>
      <w:del w:id="1682" w:author="林冬冬" w:date="2026-07-01T17:53:14Z">
        <w:r>
          <w:rPr>
            <w:rFonts w:hint="eastAsia" w:ascii="仿宋" w:hAnsi="仿宋" w:eastAsia="仿宋" w:cs="仿宋"/>
            <w:color w:val="auto"/>
            <w:sz w:val="30"/>
            <w:szCs w:val="30"/>
            <w:rPrChange w:id="1683" w:author="幸儿" w:date="2026-06-30T16:55:09Z">
              <w:rPr>
                <w:rFonts w:hint="eastAsia" w:ascii="仿宋" w:hAnsi="仿宋" w:eastAsia="仿宋" w:cs="仿宋"/>
                <w:color w:val="auto"/>
                <w:sz w:val="32"/>
                <w:szCs w:val="32"/>
              </w:rPr>
            </w:rPrChange>
          </w:rPr>
          <w:delText>现场报名</w:delText>
        </w:r>
      </w:del>
      <w:del w:id="1684" w:author="林冬冬" w:date="2026-07-01T17:53:14Z">
        <w:r>
          <w:rPr>
            <w:rFonts w:hint="eastAsia" w:ascii="仿宋" w:hAnsi="仿宋" w:eastAsia="仿宋" w:cs="仿宋"/>
            <w:color w:val="auto"/>
            <w:sz w:val="30"/>
            <w:szCs w:val="30"/>
            <w:lang w:eastAsia="zh-CN"/>
            <w:rPrChange w:id="1685" w:author="幸儿" w:date="2026-06-30T16:55:09Z">
              <w:rPr>
                <w:rFonts w:hint="eastAsia" w:ascii="仿宋" w:hAnsi="仿宋" w:eastAsia="仿宋" w:cs="仿宋"/>
                <w:color w:val="auto"/>
                <w:sz w:val="32"/>
                <w:szCs w:val="32"/>
                <w:lang w:eastAsia="zh-CN"/>
              </w:rPr>
            </w:rPrChange>
          </w:rPr>
          <w:delText>，</w:delText>
        </w:r>
      </w:del>
      <w:del w:id="1686" w:author="林冬冬" w:date="2026-07-01T17:53:14Z">
        <w:r>
          <w:rPr>
            <w:rFonts w:hint="eastAsia" w:ascii="仿宋" w:hAnsi="仿宋" w:eastAsia="仿宋" w:cs="仿宋"/>
            <w:color w:val="auto"/>
            <w:sz w:val="30"/>
            <w:szCs w:val="30"/>
            <w:rPrChange w:id="1687" w:author="幸儿" w:date="2026-06-30T16:55:09Z">
              <w:rPr>
                <w:rFonts w:hint="eastAsia" w:ascii="仿宋" w:hAnsi="仿宋" w:eastAsia="仿宋" w:cs="仿宋"/>
                <w:color w:val="auto"/>
                <w:sz w:val="32"/>
                <w:szCs w:val="32"/>
              </w:rPr>
            </w:rPrChange>
          </w:rPr>
          <w:delText>将报名</w:delText>
        </w:r>
      </w:del>
      <w:del w:id="1688" w:author="林冬冬" w:date="2026-07-01T17:53:14Z">
        <w:r>
          <w:rPr>
            <w:rFonts w:hint="eastAsia" w:ascii="仿宋" w:hAnsi="仿宋" w:eastAsia="仿宋" w:cs="仿宋"/>
            <w:color w:val="auto"/>
            <w:sz w:val="30"/>
            <w:szCs w:val="30"/>
            <w:rPrChange w:id="1689" w:author="幸儿" w:date="2026-06-30T16:55:09Z">
              <w:rPr>
                <w:rFonts w:hint="eastAsia" w:ascii="仿宋" w:hAnsi="仿宋" w:eastAsia="仿宋" w:cs="仿宋"/>
                <w:color w:val="auto"/>
                <w:sz w:val="32"/>
                <w:szCs w:val="32"/>
              </w:rPr>
            </w:rPrChange>
          </w:rPr>
          <w:delText>材料</w:delText>
        </w:r>
      </w:del>
      <w:ins w:id="1690" w:author="幸儿" w:date="2025-10-20T11:13:28Z">
        <w:del w:id="1691" w:author="林冬冬" w:date="2026-07-01T17:53:14Z">
          <w:r>
            <w:rPr>
              <w:rFonts w:hint="eastAsia" w:ascii="仿宋" w:hAnsi="仿宋" w:eastAsia="仿宋" w:cs="仿宋"/>
              <w:color w:val="auto"/>
              <w:sz w:val="30"/>
              <w:szCs w:val="30"/>
              <w:lang w:eastAsia="zh-CN"/>
              <w:rPrChange w:id="1692" w:author="幸儿" w:date="2026-06-30T16:55:09Z">
                <w:rPr>
                  <w:rFonts w:hint="eastAsia" w:ascii="仿宋" w:hAnsi="仿宋" w:eastAsia="仿宋" w:cs="仿宋"/>
                  <w:color w:val="auto"/>
                  <w:sz w:val="32"/>
                  <w:szCs w:val="32"/>
                  <w:lang w:eastAsia="zh-CN"/>
                </w:rPr>
              </w:rPrChange>
            </w:rPr>
            <w:delText>资料</w:delText>
          </w:r>
        </w:del>
      </w:ins>
      <w:del w:id="1693" w:author="林冬冬" w:date="2026-07-01T17:53:14Z">
        <w:r>
          <w:rPr>
            <w:rFonts w:hint="eastAsia" w:ascii="仿宋" w:hAnsi="仿宋" w:eastAsia="仿宋" w:cs="仿宋"/>
            <w:color w:val="auto"/>
            <w:sz w:val="30"/>
            <w:szCs w:val="30"/>
            <w:rPrChange w:id="1694" w:author="幸儿" w:date="2026-06-30T16:55:09Z">
              <w:rPr>
                <w:rFonts w:hint="eastAsia" w:ascii="仿宋" w:hAnsi="仿宋" w:eastAsia="仿宋" w:cs="仿宋"/>
                <w:color w:val="auto"/>
                <w:sz w:val="32"/>
                <w:szCs w:val="32"/>
              </w:rPr>
            </w:rPrChange>
          </w:rPr>
          <w:delText>提交至</w:delText>
        </w:r>
      </w:del>
      <w:del w:id="1695" w:author="林冬冬" w:date="2026-07-01T17:53:14Z">
        <w:r>
          <w:rPr>
            <w:rFonts w:hint="eastAsia" w:ascii="仿宋" w:hAnsi="仿宋" w:eastAsia="仿宋" w:cs="仿宋"/>
            <w:color w:val="auto"/>
            <w:sz w:val="30"/>
            <w:szCs w:val="30"/>
            <w:lang w:eastAsia="zh-CN"/>
            <w:rPrChange w:id="1696" w:author="幸儿" w:date="2026-06-30T16:55:09Z">
              <w:rPr>
                <w:rFonts w:hint="eastAsia" w:ascii="仿宋" w:hAnsi="仿宋" w:eastAsia="仿宋" w:cs="仿宋"/>
                <w:color w:val="auto"/>
                <w:sz w:val="32"/>
                <w:szCs w:val="32"/>
                <w:lang w:eastAsia="zh-CN"/>
              </w:rPr>
            </w:rPrChange>
          </w:rPr>
          <w:delText>河池市宜州区</w:delText>
        </w:r>
      </w:del>
      <w:del w:id="1697" w:author="林冬冬" w:date="2026-07-01T17:53:14Z">
        <w:r>
          <w:rPr>
            <w:rFonts w:hint="eastAsia" w:ascii="仿宋" w:hAnsi="仿宋" w:eastAsia="仿宋" w:cs="仿宋"/>
            <w:color w:val="auto"/>
            <w:sz w:val="30"/>
            <w:szCs w:val="30"/>
            <w:rPrChange w:id="1698" w:author="幸儿" w:date="2026-06-30T16:55:09Z">
              <w:rPr>
                <w:rFonts w:hint="eastAsia" w:ascii="仿宋" w:hAnsi="仿宋" w:eastAsia="仿宋" w:cs="仿宋"/>
                <w:color w:val="auto"/>
                <w:sz w:val="32"/>
                <w:szCs w:val="32"/>
              </w:rPr>
            </w:rPrChange>
          </w:rPr>
          <w:delText>人民医院</w:delText>
        </w:r>
      </w:del>
      <w:del w:id="1699" w:author="林冬冬" w:date="2026-07-01T17:53:14Z">
        <w:r>
          <w:rPr>
            <w:rFonts w:hint="eastAsia" w:ascii="仿宋" w:hAnsi="仿宋" w:eastAsia="仿宋" w:cs="仿宋"/>
            <w:color w:val="auto"/>
            <w:sz w:val="30"/>
            <w:szCs w:val="30"/>
            <w:lang w:val="en-US" w:eastAsia="zh-CN"/>
            <w:rPrChange w:id="1700" w:author="幸儿" w:date="2026-06-30T16:55:09Z">
              <w:rPr>
                <w:rFonts w:hint="eastAsia" w:ascii="仿宋" w:hAnsi="仿宋" w:eastAsia="仿宋" w:cs="仿宋"/>
                <w:color w:val="auto"/>
                <w:sz w:val="32"/>
                <w:szCs w:val="32"/>
                <w:lang w:val="en-US" w:eastAsia="zh-CN"/>
              </w:rPr>
            </w:rPrChange>
          </w:rPr>
          <w:delText>医技综合楼</w:delText>
        </w:r>
      </w:del>
      <w:del w:id="1701" w:author="林冬冬" w:date="2026-07-01T17:53:14Z">
        <w:r>
          <w:rPr>
            <w:rFonts w:hint="eastAsia" w:ascii="仿宋" w:hAnsi="仿宋" w:eastAsia="仿宋" w:cs="仿宋"/>
            <w:color w:val="auto"/>
            <w:sz w:val="30"/>
            <w:szCs w:val="30"/>
            <w:rPrChange w:id="1702" w:author="幸儿" w:date="2026-06-30T16:55:09Z">
              <w:rPr>
                <w:rFonts w:hint="eastAsia" w:ascii="仿宋" w:hAnsi="仿宋" w:eastAsia="仿宋" w:cs="仿宋"/>
                <w:color w:val="auto"/>
                <w:sz w:val="32"/>
                <w:szCs w:val="32"/>
              </w:rPr>
            </w:rPrChange>
          </w:rPr>
          <w:delText>五楼采购办</w:delText>
        </w:r>
      </w:del>
      <w:del w:id="1703" w:author="林冬冬" w:date="2026-07-01T17:53:14Z">
        <w:r>
          <w:rPr>
            <w:rFonts w:hint="eastAsia" w:ascii="仿宋" w:hAnsi="仿宋" w:eastAsia="仿宋" w:cs="仿宋"/>
            <w:color w:val="auto"/>
            <w:sz w:val="30"/>
            <w:szCs w:val="30"/>
            <w:lang w:eastAsia="zh-CN"/>
            <w:rPrChange w:id="1704" w:author="幸儿" w:date="2026-06-30T16:55:09Z">
              <w:rPr>
                <w:rFonts w:hint="eastAsia" w:ascii="仿宋" w:hAnsi="仿宋" w:eastAsia="仿宋" w:cs="仿宋"/>
                <w:color w:val="auto"/>
                <w:sz w:val="32"/>
                <w:szCs w:val="32"/>
                <w:lang w:eastAsia="zh-CN"/>
              </w:rPr>
            </w:rPrChange>
          </w:rPr>
          <w:delText>，</w:delText>
        </w:r>
      </w:del>
      <w:del w:id="1705" w:author="林冬冬" w:date="2026-07-01T17:53:14Z">
        <w:r>
          <w:rPr>
            <w:rFonts w:hint="eastAsia" w:ascii="仿宋" w:hAnsi="仿宋" w:eastAsia="仿宋" w:cs="仿宋"/>
            <w:color w:val="auto"/>
            <w:sz w:val="30"/>
            <w:szCs w:val="30"/>
            <w:lang w:val="en-US" w:eastAsia="zh-CN"/>
            <w:rPrChange w:id="1706" w:author="幸儿" w:date="2026-06-30T16:55:09Z">
              <w:rPr>
                <w:rFonts w:hint="eastAsia" w:ascii="仿宋" w:hAnsi="仿宋" w:eastAsia="仿宋" w:cs="仿宋"/>
                <w:color w:val="auto"/>
                <w:sz w:val="32"/>
                <w:szCs w:val="32"/>
                <w:lang w:val="en-US" w:eastAsia="zh-CN"/>
              </w:rPr>
            </w:rPrChange>
          </w:rPr>
          <w:delText>如下：</w:delText>
        </w:r>
      </w:del>
    </w:p>
    <w:p w14:paraId="4513D681">
      <w:pPr>
        <w:keepNext w:val="0"/>
        <w:keepLines w:val="0"/>
        <w:pageBreakBefore w:val="0"/>
        <w:widowControl/>
        <w:numPr>
          <w:ilvl w:val="-1"/>
          <w:numId w:val="0"/>
        </w:numPr>
        <w:suppressLineNumbers w:val="0"/>
        <w:kinsoku/>
        <w:wordWrap/>
        <w:overflowPunct/>
        <w:topLinePunct w:val="0"/>
        <w:autoSpaceDE/>
        <w:autoSpaceDN/>
        <w:bidi w:val="0"/>
        <w:adjustRightInd/>
        <w:snapToGrid/>
        <w:spacing w:before="0" w:beforeAutospacing="0" w:after="0" w:afterAutospacing="0" w:line="380" w:lineRule="exact"/>
        <w:ind w:left="0" w:leftChars="0" w:right="0" w:rightChars="0" w:firstLine="600" w:firstLineChars="200"/>
        <w:jc w:val="both"/>
        <w:textAlignment w:val="auto"/>
        <w:rPr>
          <w:del w:id="1708" w:author="林冬冬" w:date="2026-07-01T17:53:14Z"/>
          <w:rFonts w:hint="eastAsia" w:ascii="仿宋" w:hAnsi="仿宋" w:eastAsia="仿宋" w:cs="仿宋"/>
          <w:color w:val="auto"/>
          <w:spacing w:val="0"/>
          <w:kern w:val="2"/>
          <w:sz w:val="30"/>
          <w:szCs w:val="30"/>
          <w:lang w:val="en-US" w:eastAsia="zh-CN" w:bidi="ar"/>
          <w:rPrChange w:id="1709" w:author="幸儿" w:date="2026-06-30T16:55:09Z">
            <w:rPr>
              <w:del w:id="1710" w:author="林冬冬" w:date="2026-07-01T17:53:14Z"/>
              <w:rFonts w:hint="default" w:ascii="仿宋" w:hAnsi="仿宋" w:eastAsia="仿宋" w:cs="仿宋"/>
              <w:color w:val="auto"/>
              <w:spacing w:val="30"/>
              <w:kern w:val="0"/>
              <w:sz w:val="32"/>
              <w:szCs w:val="32"/>
              <w:lang w:val="en-US" w:eastAsia="zh-CN" w:bidi="ar"/>
            </w:rPr>
          </w:rPrChange>
        </w:rPr>
        <w:pPrChange w:id="1707" w:author="幸儿" w:date="2026-06-30T16:54:19Z">
          <w:pPr>
            <w:keepNext w:val="0"/>
            <w:keepLines w:val="0"/>
            <w:pageBreakBefore w:val="0"/>
            <w:widowControl/>
            <w:numPr>
              <w:ilvl w:val="0"/>
              <w:numId w:val="0"/>
            </w:numPr>
            <w:suppressLineNumbers w:val="0"/>
            <w:kinsoku/>
            <w:wordWrap/>
            <w:overflowPunct/>
            <w:topLinePunct w:val="0"/>
            <w:autoSpaceDE/>
            <w:autoSpaceDN/>
            <w:bidi w:val="0"/>
            <w:adjustRightInd/>
            <w:snapToGrid/>
            <w:spacing w:before="0" w:beforeAutospacing="0" w:after="0" w:afterAutospacing="0" w:line="400" w:lineRule="exact"/>
            <w:ind w:left="420" w:leftChars="200" w:right="0" w:rightChars="0" w:firstLine="380" w:firstLineChars="100"/>
            <w:jc w:val="left"/>
            <w:textAlignment w:val="auto"/>
          </w:pPr>
        </w:pPrChange>
      </w:pPr>
      <w:del w:id="1711" w:author="林冬冬" w:date="2026-07-01T17:53:14Z">
        <w:r>
          <w:rPr>
            <w:rFonts w:hint="eastAsia" w:ascii="仿宋" w:hAnsi="仿宋" w:eastAsia="仿宋" w:cs="仿宋"/>
            <w:color w:val="auto"/>
            <w:spacing w:val="0"/>
            <w:kern w:val="2"/>
            <w:sz w:val="30"/>
            <w:szCs w:val="30"/>
            <w:lang w:val="en-US" w:eastAsia="zh-CN" w:bidi="ar"/>
            <w:rPrChange w:id="1712" w:author="幸儿" w:date="2026-06-30T16:55:09Z">
              <w:rPr>
                <w:rFonts w:hint="eastAsia" w:ascii="仿宋" w:hAnsi="仿宋" w:eastAsia="仿宋" w:cs="仿宋"/>
                <w:color w:val="auto"/>
                <w:spacing w:val="30"/>
                <w:kern w:val="0"/>
                <w:sz w:val="32"/>
                <w:szCs w:val="32"/>
                <w:lang w:val="en-US" w:eastAsia="zh-CN" w:bidi="ar"/>
              </w:rPr>
            </w:rPrChange>
          </w:rPr>
          <w:delText>1.</w:delText>
        </w:r>
      </w:del>
      <w:del w:id="1713" w:author="林冬冬" w:date="2026-07-01T17:53:14Z">
        <w:r>
          <w:rPr>
            <w:rFonts w:hint="eastAsia" w:ascii="仿宋" w:hAnsi="仿宋" w:eastAsia="仿宋" w:cs="仿宋"/>
            <w:color w:val="auto"/>
            <w:spacing w:val="0"/>
            <w:kern w:val="2"/>
            <w:sz w:val="30"/>
            <w:szCs w:val="30"/>
            <w:lang w:val="en-US" w:eastAsia="zh-CN" w:bidi="ar"/>
            <w:rPrChange w:id="1714" w:author="幸儿" w:date="2026-06-30T16:55:09Z">
              <w:rPr>
                <w:rFonts w:hint="eastAsia" w:ascii="仿宋" w:hAnsi="仿宋" w:eastAsia="仿宋" w:cs="仿宋"/>
                <w:color w:val="auto"/>
                <w:spacing w:val="30"/>
                <w:kern w:val="0"/>
                <w:sz w:val="32"/>
                <w:szCs w:val="32"/>
                <w:lang w:val="en-US" w:eastAsia="zh-CN" w:bidi="ar"/>
              </w:rPr>
            </w:rPrChange>
          </w:rPr>
          <w:delText>议价比选</w:delText>
        </w:r>
      </w:del>
      <w:ins w:id="1715" w:author="幸儿" w:date="2025-10-20T10:07:38Z">
        <w:del w:id="1716" w:author="林冬冬" w:date="2026-07-01T17:53:14Z">
          <w:r>
            <w:rPr>
              <w:rFonts w:hint="eastAsia" w:ascii="仿宋" w:hAnsi="仿宋" w:eastAsia="仿宋" w:cs="仿宋"/>
              <w:color w:val="auto"/>
              <w:spacing w:val="0"/>
              <w:kern w:val="2"/>
              <w:sz w:val="30"/>
              <w:szCs w:val="30"/>
              <w:lang w:val="en-US" w:eastAsia="zh-CN" w:bidi="ar"/>
              <w:rPrChange w:id="1717" w:author="幸儿" w:date="2026-06-30T16:55:09Z">
                <w:rPr>
                  <w:rFonts w:hint="eastAsia" w:ascii="仿宋" w:hAnsi="仿宋" w:eastAsia="仿宋" w:cs="仿宋"/>
                  <w:color w:val="auto"/>
                  <w:spacing w:val="30"/>
                  <w:kern w:val="0"/>
                  <w:sz w:val="32"/>
                  <w:szCs w:val="32"/>
                  <w:lang w:val="en-US" w:eastAsia="zh-CN" w:bidi="ar"/>
                </w:rPr>
              </w:rPrChange>
            </w:rPr>
            <w:delText>议价</w:delText>
          </w:r>
        </w:del>
      </w:ins>
      <w:del w:id="1718" w:author="林冬冬" w:date="2026-07-01T17:53:14Z">
        <w:r>
          <w:rPr>
            <w:rFonts w:hint="eastAsia" w:ascii="仿宋" w:hAnsi="仿宋" w:eastAsia="仿宋" w:cs="仿宋"/>
            <w:color w:val="auto"/>
            <w:spacing w:val="0"/>
            <w:kern w:val="2"/>
            <w:sz w:val="30"/>
            <w:szCs w:val="30"/>
            <w:lang w:val="en-US" w:eastAsia="zh-CN" w:bidi="ar"/>
            <w:rPrChange w:id="1719" w:author="幸儿" w:date="2026-06-30T16:55:09Z">
              <w:rPr>
                <w:rFonts w:hint="eastAsia" w:ascii="仿宋" w:hAnsi="仿宋" w:eastAsia="仿宋" w:cs="仿宋"/>
                <w:color w:val="auto"/>
                <w:spacing w:val="30"/>
                <w:kern w:val="0"/>
                <w:sz w:val="32"/>
                <w:szCs w:val="32"/>
                <w:lang w:val="en-US" w:eastAsia="zh-CN" w:bidi="ar"/>
              </w:rPr>
            </w:rPrChange>
          </w:rPr>
          <w:delText>报名函</w:delText>
        </w:r>
      </w:del>
      <w:del w:id="1720" w:author="林冬冬" w:date="2026-07-01T17:53:14Z">
        <w:r>
          <w:rPr>
            <w:rFonts w:hint="eastAsia" w:ascii="仿宋" w:hAnsi="仿宋" w:eastAsia="仿宋" w:cs="仿宋"/>
            <w:color w:val="auto"/>
            <w:spacing w:val="0"/>
            <w:kern w:val="2"/>
            <w:sz w:val="30"/>
            <w:szCs w:val="30"/>
            <w:lang w:val="en-US" w:eastAsia="zh-CN" w:bidi="ar"/>
            <w:rPrChange w:id="1721" w:author="幸儿" w:date="2026-06-30T16:55:09Z">
              <w:rPr>
                <w:rFonts w:hint="eastAsia" w:ascii="仿宋" w:hAnsi="仿宋" w:eastAsia="仿宋" w:cs="仿宋"/>
                <w:color w:val="auto"/>
                <w:spacing w:val="30"/>
                <w:kern w:val="0"/>
                <w:sz w:val="32"/>
                <w:szCs w:val="32"/>
                <w:lang w:val="en-US" w:eastAsia="zh-CN" w:bidi="ar"/>
              </w:rPr>
            </w:rPrChange>
          </w:rPr>
          <w:delText>；</w:delText>
        </w:r>
      </w:del>
      <w:ins w:id="1722" w:author="幸儿" w:date="2025-10-20T10:34:12Z">
        <w:del w:id="1723" w:author="林冬冬" w:date="2026-07-01T17:53:14Z">
          <w:r>
            <w:rPr>
              <w:rFonts w:hint="eastAsia" w:ascii="仿宋" w:hAnsi="仿宋" w:eastAsia="仿宋" w:cs="仿宋"/>
              <w:color w:val="auto"/>
              <w:spacing w:val="0"/>
              <w:kern w:val="2"/>
              <w:sz w:val="30"/>
              <w:szCs w:val="30"/>
              <w:lang w:val="en-US" w:eastAsia="zh-CN" w:bidi="ar"/>
              <w:rPrChange w:id="1724" w:author="幸儿" w:date="2026-06-30T16:55:09Z">
                <w:rPr>
                  <w:rFonts w:hint="eastAsia" w:ascii="仿宋" w:hAnsi="仿宋" w:eastAsia="仿宋" w:cs="仿宋"/>
                  <w:color w:val="auto"/>
                  <w:spacing w:val="30"/>
                  <w:kern w:val="0"/>
                  <w:sz w:val="32"/>
                  <w:szCs w:val="32"/>
                  <w:lang w:val="en-US" w:eastAsia="zh-CN" w:bidi="ar"/>
                </w:rPr>
              </w:rPrChange>
            </w:rPr>
            <w:delText>。</w:delText>
          </w:r>
        </w:del>
      </w:ins>
    </w:p>
    <w:p w14:paraId="5748D1FF">
      <w:pPr>
        <w:keepNext w:val="0"/>
        <w:keepLines w:val="0"/>
        <w:pageBreakBefore w:val="0"/>
        <w:widowControl/>
        <w:numPr>
          <w:ilvl w:val="-1"/>
          <w:numId w:val="0"/>
        </w:numPr>
        <w:suppressLineNumbers w:val="0"/>
        <w:kinsoku/>
        <w:wordWrap/>
        <w:overflowPunct/>
        <w:topLinePunct w:val="0"/>
        <w:autoSpaceDE/>
        <w:autoSpaceDN/>
        <w:bidi w:val="0"/>
        <w:adjustRightInd/>
        <w:snapToGrid/>
        <w:spacing w:before="0" w:beforeAutospacing="0" w:after="0" w:afterAutospacing="0" w:line="380" w:lineRule="exact"/>
        <w:ind w:left="0" w:leftChars="0" w:right="0" w:rightChars="0" w:firstLine="600" w:firstLineChars="200"/>
        <w:jc w:val="both"/>
        <w:textAlignment w:val="auto"/>
        <w:rPr>
          <w:del w:id="1726" w:author="林冬冬" w:date="2026-07-01T17:53:14Z"/>
          <w:rFonts w:hint="eastAsia" w:ascii="仿宋" w:hAnsi="仿宋" w:eastAsia="仿宋" w:cs="仿宋"/>
          <w:color w:val="auto"/>
          <w:spacing w:val="0"/>
          <w:kern w:val="2"/>
          <w:sz w:val="30"/>
          <w:szCs w:val="30"/>
          <w:lang w:val="en-US" w:eastAsia="zh-CN" w:bidi="ar"/>
          <w:rPrChange w:id="1727" w:author="幸儿" w:date="2026-06-30T16:55:09Z">
            <w:rPr>
              <w:del w:id="1728" w:author="林冬冬" w:date="2026-07-01T17:53:14Z"/>
              <w:rFonts w:hint="eastAsia" w:ascii="仿宋" w:hAnsi="仿宋" w:eastAsia="仿宋" w:cs="仿宋"/>
              <w:color w:val="auto"/>
              <w:spacing w:val="30"/>
              <w:kern w:val="0"/>
              <w:sz w:val="32"/>
              <w:szCs w:val="32"/>
              <w:lang w:val="en-US" w:eastAsia="zh-CN" w:bidi="ar"/>
            </w:rPr>
          </w:rPrChange>
        </w:rPr>
        <w:pPrChange w:id="1725" w:author="幸儿" w:date="2026-06-30T16:54:19Z">
          <w:pPr>
            <w:keepNext w:val="0"/>
            <w:keepLines w:val="0"/>
            <w:pageBreakBefore w:val="0"/>
            <w:widowControl/>
            <w:numPr>
              <w:ilvl w:val="0"/>
              <w:numId w:val="0"/>
            </w:numPr>
            <w:suppressLineNumbers w:val="0"/>
            <w:kinsoku/>
            <w:wordWrap/>
            <w:overflowPunct/>
            <w:topLinePunct w:val="0"/>
            <w:autoSpaceDE/>
            <w:autoSpaceDN/>
            <w:bidi w:val="0"/>
            <w:adjustRightInd/>
            <w:snapToGrid/>
            <w:spacing w:before="0" w:beforeAutospacing="0" w:after="0" w:afterAutospacing="0" w:line="400" w:lineRule="exact"/>
            <w:ind w:left="420" w:leftChars="200" w:right="0" w:rightChars="0" w:firstLine="380" w:firstLineChars="100"/>
            <w:jc w:val="left"/>
            <w:textAlignment w:val="auto"/>
          </w:pPr>
        </w:pPrChange>
      </w:pPr>
      <w:del w:id="1729" w:author="林冬冬" w:date="2026-07-01T17:53:14Z">
        <w:r>
          <w:rPr>
            <w:rFonts w:hint="eastAsia" w:ascii="仿宋" w:hAnsi="仿宋" w:eastAsia="仿宋" w:cs="仿宋"/>
            <w:color w:val="auto"/>
            <w:spacing w:val="0"/>
            <w:kern w:val="2"/>
            <w:sz w:val="30"/>
            <w:szCs w:val="30"/>
            <w:lang w:val="en-US" w:eastAsia="zh-CN" w:bidi="ar"/>
            <w:rPrChange w:id="1730" w:author="幸儿" w:date="2026-06-30T16:55:09Z">
              <w:rPr>
                <w:rFonts w:hint="eastAsia" w:ascii="仿宋" w:hAnsi="仿宋" w:eastAsia="仿宋" w:cs="仿宋"/>
                <w:color w:val="auto"/>
                <w:spacing w:val="30"/>
                <w:kern w:val="0"/>
                <w:sz w:val="32"/>
                <w:szCs w:val="32"/>
                <w:lang w:val="en-US" w:eastAsia="zh-CN" w:bidi="ar"/>
              </w:rPr>
            </w:rPrChange>
          </w:rPr>
          <w:delText>2.授权书及被授权人的身份证复印件</w:delText>
        </w:r>
      </w:del>
      <w:del w:id="1731" w:author="林冬冬" w:date="2026-07-01T17:53:14Z">
        <w:r>
          <w:rPr>
            <w:rFonts w:hint="eastAsia" w:ascii="仿宋" w:hAnsi="仿宋" w:eastAsia="仿宋" w:cs="仿宋"/>
            <w:color w:val="auto"/>
            <w:spacing w:val="0"/>
            <w:kern w:val="2"/>
            <w:sz w:val="30"/>
            <w:szCs w:val="30"/>
            <w:lang w:val="en-US" w:eastAsia="zh-CN" w:bidi="ar"/>
            <w:rPrChange w:id="1732" w:author="幸儿" w:date="2026-06-30T16:55:09Z">
              <w:rPr>
                <w:rFonts w:hint="eastAsia" w:ascii="仿宋" w:hAnsi="仿宋" w:eastAsia="仿宋" w:cs="仿宋"/>
                <w:color w:val="auto"/>
                <w:spacing w:val="30"/>
                <w:kern w:val="0"/>
                <w:sz w:val="32"/>
                <w:szCs w:val="32"/>
                <w:lang w:val="en-US" w:eastAsia="zh-CN" w:bidi="ar"/>
              </w:rPr>
            </w:rPrChange>
          </w:rPr>
          <w:delText>；</w:delText>
        </w:r>
      </w:del>
      <w:ins w:id="1733" w:author="幸儿" w:date="2025-10-20T10:34:13Z">
        <w:del w:id="1734" w:author="林冬冬" w:date="2026-07-01T17:53:14Z">
          <w:r>
            <w:rPr>
              <w:rFonts w:hint="eastAsia" w:ascii="仿宋" w:hAnsi="仿宋" w:eastAsia="仿宋" w:cs="仿宋"/>
              <w:color w:val="auto"/>
              <w:spacing w:val="0"/>
              <w:kern w:val="2"/>
              <w:sz w:val="30"/>
              <w:szCs w:val="30"/>
              <w:lang w:val="en-US" w:eastAsia="zh-CN" w:bidi="ar"/>
              <w:rPrChange w:id="1735" w:author="幸儿" w:date="2026-06-30T16:55:09Z">
                <w:rPr>
                  <w:rFonts w:hint="eastAsia" w:ascii="仿宋" w:hAnsi="仿宋" w:eastAsia="仿宋" w:cs="仿宋"/>
                  <w:color w:val="auto"/>
                  <w:spacing w:val="30"/>
                  <w:kern w:val="0"/>
                  <w:sz w:val="32"/>
                  <w:szCs w:val="32"/>
                  <w:lang w:val="en-US" w:eastAsia="zh-CN" w:bidi="ar"/>
                </w:rPr>
              </w:rPrChange>
            </w:rPr>
            <w:delText>。</w:delText>
          </w:r>
        </w:del>
      </w:ins>
    </w:p>
    <w:p w14:paraId="2721E8A1">
      <w:pPr>
        <w:keepNext w:val="0"/>
        <w:keepLines w:val="0"/>
        <w:pageBreakBefore w:val="0"/>
        <w:widowControl/>
        <w:numPr>
          <w:ilvl w:val="-1"/>
          <w:numId w:val="0"/>
        </w:numPr>
        <w:suppressLineNumbers w:val="0"/>
        <w:kinsoku/>
        <w:wordWrap/>
        <w:overflowPunct/>
        <w:topLinePunct w:val="0"/>
        <w:autoSpaceDE/>
        <w:autoSpaceDN/>
        <w:bidi w:val="0"/>
        <w:adjustRightInd/>
        <w:snapToGrid/>
        <w:spacing w:before="0" w:beforeAutospacing="0" w:after="0" w:afterAutospacing="0" w:line="380" w:lineRule="exact"/>
        <w:ind w:left="0" w:leftChars="0" w:right="0" w:rightChars="0" w:firstLine="600" w:firstLineChars="200"/>
        <w:jc w:val="both"/>
        <w:textAlignment w:val="auto"/>
        <w:rPr>
          <w:del w:id="1737" w:author="林冬冬" w:date="2026-07-01T17:53:14Z"/>
          <w:rFonts w:hint="eastAsia" w:ascii="仿宋" w:hAnsi="仿宋" w:eastAsia="仿宋" w:cs="仿宋"/>
          <w:color w:val="auto"/>
          <w:spacing w:val="0"/>
          <w:kern w:val="2"/>
          <w:sz w:val="30"/>
          <w:szCs w:val="30"/>
          <w:lang w:val="en-US" w:eastAsia="zh-CN" w:bidi="ar"/>
          <w:rPrChange w:id="1738" w:author="幸儿" w:date="2026-06-30T16:55:09Z">
            <w:rPr>
              <w:del w:id="1739" w:author="林冬冬" w:date="2026-07-01T17:53:14Z"/>
              <w:rFonts w:hint="eastAsia" w:ascii="仿宋" w:hAnsi="仿宋" w:eastAsia="仿宋" w:cs="仿宋"/>
              <w:color w:val="auto"/>
              <w:spacing w:val="30"/>
              <w:kern w:val="0"/>
              <w:sz w:val="32"/>
              <w:szCs w:val="32"/>
              <w:lang w:val="en-US" w:eastAsia="zh-CN" w:bidi="ar"/>
            </w:rPr>
          </w:rPrChange>
        </w:rPr>
        <w:pPrChange w:id="1736" w:author="幸儿" w:date="2026-06-30T16:54:19Z">
          <w:pPr>
            <w:keepNext w:val="0"/>
            <w:keepLines w:val="0"/>
            <w:pageBreakBefore w:val="0"/>
            <w:widowControl/>
            <w:numPr>
              <w:ilvl w:val="0"/>
              <w:numId w:val="0"/>
            </w:numPr>
            <w:suppressLineNumbers w:val="0"/>
            <w:kinsoku/>
            <w:wordWrap/>
            <w:overflowPunct/>
            <w:topLinePunct w:val="0"/>
            <w:autoSpaceDE/>
            <w:autoSpaceDN/>
            <w:bidi w:val="0"/>
            <w:adjustRightInd/>
            <w:snapToGrid/>
            <w:spacing w:before="0" w:beforeAutospacing="0" w:after="0" w:afterAutospacing="0" w:line="400" w:lineRule="exact"/>
            <w:ind w:left="420" w:leftChars="200" w:right="0" w:rightChars="0" w:firstLine="380" w:firstLineChars="100"/>
            <w:jc w:val="left"/>
            <w:textAlignment w:val="auto"/>
          </w:pPr>
        </w:pPrChange>
      </w:pPr>
      <w:del w:id="1740" w:author="林冬冬" w:date="2026-07-01T17:53:14Z">
        <w:r>
          <w:rPr>
            <w:rFonts w:hint="eastAsia" w:ascii="仿宋" w:hAnsi="仿宋" w:eastAsia="仿宋" w:cs="仿宋"/>
            <w:color w:val="auto"/>
            <w:spacing w:val="0"/>
            <w:kern w:val="2"/>
            <w:sz w:val="30"/>
            <w:szCs w:val="30"/>
            <w:lang w:val="en-US" w:eastAsia="zh-CN" w:bidi="ar"/>
            <w:rPrChange w:id="1741" w:author="幸儿" w:date="2026-06-30T16:55:09Z">
              <w:rPr>
                <w:rFonts w:hint="eastAsia" w:ascii="仿宋" w:hAnsi="仿宋" w:eastAsia="仿宋" w:cs="仿宋"/>
                <w:color w:val="auto"/>
                <w:spacing w:val="30"/>
                <w:kern w:val="0"/>
                <w:sz w:val="32"/>
                <w:szCs w:val="32"/>
                <w:lang w:val="en-US" w:eastAsia="zh-CN" w:bidi="ar"/>
              </w:rPr>
            </w:rPrChange>
          </w:rPr>
          <w:delText>3.有效营业执照副本复印件</w:delText>
        </w:r>
      </w:del>
      <w:del w:id="1742" w:author="林冬冬" w:date="2026-07-01T17:53:14Z">
        <w:r>
          <w:rPr>
            <w:rFonts w:hint="eastAsia" w:ascii="仿宋" w:hAnsi="仿宋" w:eastAsia="仿宋" w:cs="仿宋"/>
            <w:color w:val="auto"/>
            <w:spacing w:val="0"/>
            <w:kern w:val="2"/>
            <w:sz w:val="30"/>
            <w:szCs w:val="30"/>
            <w:lang w:val="en-US" w:eastAsia="zh-CN" w:bidi="ar"/>
            <w:rPrChange w:id="1743" w:author="幸儿" w:date="2026-06-30T16:55:09Z">
              <w:rPr>
                <w:rFonts w:hint="eastAsia" w:ascii="仿宋" w:hAnsi="仿宋" w:eastAsia="仿宋" w:cs="仿宋"/>
                <w:color w:val="auto"/>
                <w:spacing w:val="30"/>
                <w:kern w:val="0"/>
                <w:sz w:val="32"/>
                <w:szCs w:val="32"/>
                <w:lang w:val="en-US" w:eastAsia="zh-CN" w:bidi="ar"/>
              </w:rPr>
            </w:rPrChange>
          </w:rPr>
          <w:delText>；</w:delText>
        </w:r>
      </w:del>
      <w:ins w:id="1744" w:author="幸儿" w:date="2025-10-20T10:34:15Z">
        <w:del w:id="1745" w:author="林冬冬" w:date="2026-07-01T17:53:14Z">
          <w:r>
            <w:rPr>
              <w:rFonts w:hint="eastAsia" w:ascii="仿宋" w:hAnsi="仿宋" w:eastAsia="仿宋" w:cs="仿宋"/>
              <w:color w:val="auto"/>
              <w:spacing w:val="0"/>
              <w:kern w:val="2"/>
              <w:sz w:val="30"/>
              <w:szCs w:val="30"/>
              <w:lang w:val="en-US" w:eastAsia="zh-CN" w:bidi="ar"/>
              <w:rPrChange w:id="1746" w:author="幸儿" w:date="2026-06-30T16:55:09Z">
                <w:rPr>
                  <w:rFonts w:hint="eastAsia" w:ascii="仿宋" w:hAnsi="仿宋" w:eastAsia="仿宋" w:cs="仿宋"/>
                  <w:color w:val="auto"/>
                  <w:spacing w:val="30"/>
                  <w:kern w:val="0"/>
                  <w:sz w:val="32"/>
                  <w:szCs w:val="32"/>
                  <w:lang w:val="en-US" w:eastAsia="zh-CN" w:bidi="ar"/>
                </w:rPr>
              </w:rPrChange>
            </w:rPr>
            <w:delText>。</w:delText>
          </w:r>
        </w:del>
      </w:ins>
    </w:p>
    <w:p w14:paraId="0BAEF6FC">
      <w:pPr>
        <w:keepNext w:val="0"/>
        <w:keepLines w:val="0"/>
        <w:pageBreakBefore w:val="0"/>
        <w:widowControl/>
        <w:numPr>
          <w:ilvl w:val="-1"/>
          <w:numId w:val="0"/>
        </w:numPr>
        <w:suppressLineNumbers w:val="0"/>
        <w:kinsoku/>
        <w:wordWrap/>
        <w:overflowPunct/>
        <w:topLinePunct w:val="0"/>
        <w:autoSpaceDE/>
        <w:autoSpaceDN/>
        <w:bidi w:val="0"/>
        <w:adjustRightInd/>
        <w:snapToGrid/>
        <w:spacing w:before="0" w:beforeAutospacing="0" w:after="0" w:afterAutospacing="0" w:line="380" w:lineRule="exact"/>
        <w:ind w:left="0" w:leftChars="0" w:right="0" w:rightChars="0" w:firstLine="600" w:firstLineChars="200"/>
        <w:jc w:val="both"/>
        <w:textAlignment w:val="auto"/>
        <w:rPr>
          <w:del w:id="1748" w:author="林冬冬" w:date="2026-07-01T17:53:14Z"/>
          <w:rFonts w:hint="eastAsia" w:ascii="仿宋" w:hAnsi="仿宋" w:eastAsia="仿宋" w:cs="仿宋"/>
          <w:color w:val="auto"/>
          <w:spacing w:val="0"/>
          <w:kern w:val="2"/>
          <w:sz w:val="30"/>
          <w:szCs w:val="30"/>
          <w:lang w:val="en-US" w:eastAsia="zh-CN" w:bidi="ar"/>
          <w:rPrChange w:id="1749" w:author="幸儿" w:date="2026-06-30T16:55:09Z">
            <w:rPr>
              <w:del w:id="1750" w:author="林冬冬" w:date="2026-07-01T17:53:14Z"/>
              <w:rFonts w:hint="eastAsia" w:ascii="仿宋" w:hAnsi="仿宋" w:eastAsia="仿宋" w:cs="仿宋"/>
              <w:color w:val="auto"/>
              <w:spacing w:val="30"/>
              <w:kern w:val="0"/>
              <w:sz w:val="32"/>
              <w:szCs w:val="32"/>
              <w:lang w:val="en-US" w:eastAsia="zh-CN" w:bidi="ar"/>
            </w:rPr>
          </w:rPrChange>
        </w:rPr>
        <w:pPrChange w:id="1747" w:author="幸儿" w:date="2026-06-30T16:54:19Z">
          <w:pPr>
            <w:keepNext w:val="0"/>
            <w:keepLines w:val="0"/>
            <w:pageBreakBefore w:val="0"/>
            <w:widowControl/>
            <w:numPr>
              <w:ilvl w:val="0"/>
              <w:numId w:val="0"/>
            </w:numPr>
            <w:suppressLineNumbers w:val="0"/>
            <w:kinsoku/>
            <w:wordWrap/>
            <w:overflowPunct/>
            <w:topLinePunct w:val="0"/>
            <w:autoSpaceDE/>
            <w:autoSpaceDN/>
            <w:bidi w:val="0"/>
            <w:adjustRightInd/>
            <w:snapToGrid/>
            <w:spacing w:before="0" w:beforeAutospacing="0" w:after="0" w:afterAutospacing="0" w:line="400" w:lineRule="exact"/>
            <w:ind w:left="420" w:leftChars="200" w:right="0" w:rightChars="0" w:firstLine="380" w:firstLineChars="100"/>
            <w:jc w:val="left"/>
            <w:textAlignment w:val="auto"/>
          </w:pPr>
        </w:pPrChange>
      </w:pPr>
      <w:del w:id="1751" w:author="林冬冬" w:date="2026-07-01T17:53:14Z">
        <w:r>
          <w:rPr>
            <w:rFonts w:hint="eastAsia" w:ascii="仿宋" w:hAnsi="仿宋" w:eastAsia="仿宋" w:cs="仿宋"/>
            <w:color w:val="auto"/>
            <w:spacing w:val="0"/>
            <w:kern w:val="2"/>
            <w:sz w:val="30"/>
            <w:szCs w:val="30"/>
            <w:lang w:val="en-US" w:eastAsia="zh-CN" w:bidi="ar"/>
            <w:rPrChange w:id="1752" w:author="幸儿" w:date="2026-06-30T16:55:09Z">
              <w:rPr>
                <w:rFonts w:hint="eastAsia" w:ascii="仿宋" w:hAnsi="仿宋" w:eastAsia="仿宋" w:cs="仿宋"/>
                <w:color w:val="auto"/>
                <w:spacing w:val="30"/>
                <w:kern w:val="0"/>
                <w:sz w:val="32"/>
                <w:szCs w:val="32"/>
                <w:lang w:val="en-US" w:eastAsia="zh-CN" w:bidi="ar"/>
              </w:rPr>
            </w:rPrChange>
          </w:rPr>
          <w:delText>4.报名单位的有关信用中国</w:delText>
        </w:r>
      </w:del>
      <w:ins w:id="1753" w:author="幸儿" w:date="2025-10-20T08:27:28Z">
        <w:del w:id="1754" w:author="林冬冬" w:date="2026-07-01T17:53:14Z">
          <w:r>
            <w:rPr>
              <w:rFonts w:hint="eastAsia" w:ascii="仿宋" w:hAnsi="仿宋" w:eastAsia="仿宋" w:cs="仿宋"/>
              <w:color w:val="auto"/>
              <w:spacing w:val="0"/>
              <w:kern w:val="2"/>
              <w:sz w:val="30"/>
              <w:szCs w:val="30"/>
              <w:lang w:val="en-US" w:eastAsia="zh-CN" w:bidi="ar"/>
              <w:rPrChange w:id="1755" w:author="幸儿" w:date="2026-06-30T16:55:09Z">
                <w:rPr>
                  <w:rFonts w:hint="eastAsia" w:ascii="仿宋" w:hAnsi="仿宋" w:eastAsia="仿宋" w:cs="仿宋"/>
                  <w:color w:val="auto"/>
                  <w:spacing w:val="30"/>
                  <w:kern w:val="0"/>
                  <w:sz w:val="32"/>
                  <w:szCs w:val="32"/>
                  <w:lang w:val="en-US" w:eastAsia="zh-CN" w:bidi="ar"/>
                </w:rPr>
              </w:rPrChange>
            </w:rPr>
            <w:delText>、</w:delText>
          </w:r>
        </w:del>
      </w:ins>
      <w:ins w:id="1756" w:author="幸儿" w:date="2025-10-20T08:27:30Z">
        <w:del w:id="1757" w:author="林冬冬" w:date="2026-07-01T17:53:14Z">
          <w:r>
            <w:rPr>
              <w:rFonts w:hint="eastAsia" w:ascii="仿宋" w:hAnsi="仿宋" w:eastAsia="仿宋" w:cs="仿宋"/>
              <w:color w:val="auto"/>
              <w:spacing w:val="0"/>
              <w:kern w:val="2"/>
              <w:sz w:val="30"/>
              <w:szCs w:val="30"/>
              <w:lang w:val="en-US" w:eastAsia="zh-CN" w:bidi="ar"/>
              <w:rPrChange w:id="1758" w:author="幸儿" w:date="2026-06-30T16:55:09Z">
                <w:rPr>
                  <w:rFonts w:hint="eastAsia" w:ascii="仿宋" w:hAnsi="仿宋" w:eastAsia="仿宋" w:cs="仿宋"/>
                  <w:color w:val="auto"/>
                  <w:spacing w:val="30"/>
                  <w:kern w:val="0"/>
                  <w:sz w:val="32"/>
                  <w:szCs w:val="32"/>
                  <w:lang w:val="en-US" w:eastAsia="zh-CN" w:bidi="ar"/>
                </w:rPr>
              </w:rPrChange>
            </w:rPr>
            <w:delText>中国</w:delText>
          </w:r>
        </w:del>
      </w:ins>
      <w:ins w:id="1759" w:author="幸儿" w:date="2025-10-20T08:27:32Z">
        <w:del w:id="1760" w:author="林冬冬" w:date="2026-07-01T17:53:14Z">
          <w:r>
            <w:rPr>
              <w:rFonts w:hint="eastAsia" w:ascii="仿宋" w:hAnsi="仿宋" w:eastAsia="仿宋" w:cs="仿宋"/>
              <w:color w:val="auto"/>
              <w:spacing w:val="0"/>
              <w:kern w:val="2"/>
              <w:sz w:val="30"/>
              <w:szCs w:val="30"/>
              <w:lang w:val="en-US" w:eastAsia="zh-CN" w:bidi="ar"/>
              <w:rPrChange w:id="1761" w:author="幸儿" w:date="2026-06-30T16:55:09Z">
                <w:rPr>
                  <w:rFonts w:hint="eastAsia" w:ascii="仿宋" w:hAnsi="仿宋" w:eastAsia="仿宋" w:cs="仿宋"/>
                  <w:color w:val="auto"/>
                  <w:spacing w:val="30"/>
                  <w:kern w:val="0"/>
                  <w:sz w:val="32"/>
                  <w:szCs w:val="32"/>
                  <w:lang w:val="en-US" w:eastAsia="zh-CN" w:bidi="ar"/>
                </w:rPr>
              </w:rPrChange>
            </w:rPr>
            <w:delText>政府</w:delText>
          </w:r>
        </w:del>
      </w:ins>
      <w:ins w:id="1762" w:author="幸儿" w:date="2025-10-20T08:27:34Z">
        <w:del w:id="1763" w:author="林冬冬" w:date="2026-07-01T17:53:14Z">
          <w:r>
            <w:rPr>
              <w:rFonts w:hint="eastAsia" w:ascii="仿宋" w:hAnsi="仿宋" w:eastAsia="仿宋" w:cs="仿宋"/>
              <w:color w:val="auto"/>
              <w:spacing w:val="0"/>
              <w:kern w:val="2"/>
              <w:sz w:val="30"/>
              <w:szCs w:val="30"/>
              <w:lang w:val="en-US" w:eastAsia="zh-CN" w:bidi="ar"/>
              <w:rPrChange w:id="1764" w:author="幸儿" w:date="2026-06-30T16:55:09Z">
                <w:rPr>
                  <w:rFonts w:hint="eastAsia" w:ascii="仿宋" w:hAnsi="仿宋" w:eastAsia="仿宋" w:cs="仿宋"/>
                  <w:color w:val="auto"/>
                  <w:spacing w:val="30"/>
                  <w:kern w:val="0"/>
                  <w:sz w:val="32"/>
                  <w:szCs w:val="32"/>
                  <w:lang w:val="en-US" w:eastAsia="zh-CN" w:bidi="ar"/>
                </w:rPr>
              </w:rPrChange>
            </w:rPr>
            <w:delText>采购</w:delText>
          </w:r>
        </w:del>
      </w:ins>
      <w:ins w:id="1765" w:author="幸儿" w:date="2025-10-20T08:27:38Z">
        <w:del w:id="1766" w:author="林冬冬" w:date="2026-07-01T17:53:14Z">
          <w:r>
            <w:rPr>
              <w:rFonts w:hint="eastAsia" w:ascii="仿宋" w:hAnsi="仿宋" w:eastAsia="仿宋" w:cs="仿宋"/>
              <w:color w:val="auto"/>
              <w:spacing w:val="0"/>
              <w:kern w:val="2"/>
              <w:sz w:val="30"/>
              <w:szCs w:val="30"/>
              <w:lang w:val="en-US" w:eastAsia="zh-CN" w:bidi="ar"/>
              <w:rPrChange w:id="1767" w:author="幸儿" w:date="2026-06-30T16:55:09Z">
                <w:rPr>
                  <w:rFonts w:hint="eastAsia" w:ascii="仿宋" w:hAnsi="仿宋" w:eastAsia="仿宋" w:cs="仿宋"/>
                  <w:color w:val="auto"/>
                  <w:spacing w:val="30"/>
                  <w:kern w:val="0"/>
                  <w:sz w:val="32"/>
                  <w:szCs w:val="32"/>
                  <w:lang w:val="en-US" w:eastAsia="zh-CN" w:bidi="ar"/>
                </w:rPr>
              </w:rPrChange>
            </w:rPr>
            <w:delText>网</w:delText>
          </w:r>
        </w:del>
      </w:ins>
      <w:del w:id="1768" w:author="林冬冬" w:date="2026-07-01T17:53:14Z">
        <w:r>
          <w:rPr>
            <w:rFonts w:hint="eastAsia" w:ascii="仿宋" w:hAnsi="仿宋" w:eastAsia="仿宋" w:cs="仿宋"/>
            <w:color w:val="auto"/>
            <w:spacing w:val="0"/>
            <w:kern w:val="2"/>
            <w:sz w:val="30"/>
            <w:szCs w:val="30"/>
            <w:lang w:val="en-US" w:eastAsia="zh-CN" w:bidi="ar"/>
            <w:rPrChange w:id="1769" w:author="幸儿" w:date="2026-06-30T16:55:09Z">
              <w:rPr>
                <w:rFonts w:hint="eastAsia" w:ascii="仿宋" w:hAnsi="仿宋" w:eastAsia="仿宋" w:cs="仿宋"/>
                <w:color w:val="auto"/>
                <w:spacing w:val="30"/>
                <w:kern w:val="0"/>
                <w:sz w:val="32"/>
                <w:szCs w:val="32"/>
                <w:lang w:val="en-US" w:eastAsia="zh-CN" w:bidi="ar"/>
              </w:rPr>
            </w:rPrChange>
          </w:rPr>
          <w:delText>等</w:delText>
        </w:r>
      </w:del>
      <w:ins w:id="1770" w:author="幸儿" w:date="2025-10-20T08:27:55Z">
        <w:del w:id="1771" w:author="林冬冬" w:date="2026-07-01T17:53:14Z">
          <w:r>
            <w:rPr>
              <w:rFonts w:hint="eastAsia" w:ascii="仿宋" w:hAnsi="仿宋" w:eastAsia="仿宋" w:cs="仿宋"/>
              <w:color w:val="auto"/>
              <w:spacing w:val="0"/>
              <w:kern w:val="2"/>
              <w:sz w:val="30"/>
              <w:szCs w:val="30"/>
              <w:lang w:val="en-US" w:eastAsia="zh-CN" w:bidi="ar"/>
              <w:rPrChange w:id="1772" w:author="幸儿" w:date="2026-06-30T16:55:09Z">
                <w:rPr>
                  <w:rFonts w:hint="eastAsia" w:ascii="仿宋" w:hAnsi="仿宋" w:eastAsia="仿宋" w:cs="仿宋"/>
                  <w:color w:val="auto"/>
                  <w:spacing w:val="30"/>
                  <w:kern w:val="0"/>
                  <w:sz w:val="32"/>
                  <w:szCs w:val="32"/>
                  <w:lang w:val="en-US" w:eastAsia="zh-CN" w:bidi="ar"/>
                </w:rPr>
              </w:rPrChange>
            </w:rPr>
            <w:delText>信用</w:delText>
          </w:r>
        </w:del>
      </w:ins>
      <w:del w:id="1773" w:author="林冬冬" w:date="2026-07-01T17:53:14Z">
        <w:r>
          <w:rPr>
            <w:rFonts w:hint="eastAsia" w:ascii="仿宋" w:hAnsi="仿宋" w:eastAsia="仿宋" w:cs="仿宋"/>
            <w:color w:val="auto"/>
            <w:spacing w:val="0"/>
            <w:kern w:val="2"/>
            <w:sz w:val="30"/>
            <w:szCs w:val="30"/>
            <w:lang w:val="en-US" w:eastAsia="zh-CN" w:bidi="ar"/>
            <w:rPrChange w:id="1774" w:author="幸儿" w:date="2026-06-30T16:55:09Z">
              <w:rPr>
                <w:rFonts w:hint="eastAsia" w:ascii="仿宋" w:hAnsi="仿宋" w:eastAsia="仿宋" w:cs="仿宋"/>
                <w:color w:val="auto"/>
                <w:spacing w:val="30"/>
                <w:kern w:val="0"/>
                <w:sz w:val="32"/>
                <w:szCs w:val="32"/>
                <w:lang w:val="en-US" w:eastAsia="zh-CN" w:bidi="ar"/>
              </w:rPr>
            </w:rPrChange>
          </w:rPr>
          <w:delText>证明资料。</w:delText>
        </w:r>
      </w:del>
    </w:p>
    <w:p w14:paraId="119898BF">
      <w:pPr>
        <w:keepNext w:val="0"/>
        <w:keepLines w:val="0"/>
        <w:pageBreakBefore w:val="0"/>
        <w:widowControl/>
        <w:numPr>
          <w:ilvl w:val="-1"/>
          <w:numId w:val="0"/>
        </w:numPr>
        <w:suppressLineNumbers w:val="0"/>
        <w:kinsoku/>
        <w:wordWrap/>
        <w:overflowPunct/>
        <w:topLinePunct w:val="0"/>
        <w:autoSpaceDE/>
        <w:autoSpaceDN/>
        <w:bidi w:val="0"/>
        <w:adjustRightInd/>
        <w:snapToGrid/>
        <w:spacing w:before="0" w:beforeAutospacing="0" w:after="0" w:afterAutospacing="0" w:line="380" w:lineRule="exact"/>
        <w:ind w:left="0" w:leftChars="0" w:right="0" w:rightChars="0" w:firstLine="600" w:firstLineChars="200"/>
        <w:jc w:val="both"/>
        <w:textAlignment w:val="auto"/>
        <w:rPr>
          <w:del w:id="1776" w:author="林冬冬" w:date="2026-07-01T17:53:14Z"/>
          <w:rFonts w:hint="eastAsia" w:ascii="仿宋" w:hAnsi="仿宋" w:eastAsia="仿宋" w:cs="仿宋"/>
          <w:color w:val="auto"/>
          <w:spacing w:val="0"/>
          <w:kern w:val="2"/>
          <w:sz w:val="30"/>
          <w:szCs w:val="30"/>
          <w:lang w:val="en-US" w:eastAsia="zh-CN" w:bidi="ar"/>
          <w:rPrChange w:id="1777" w:author="幸儿" w:date="2026-06-30T16:55:09Z">
            <w:rPr>
              <w:del w:id="1778" w:author="林冬冬" w:date="2026-07-01T17:53:14Z"/>
              <w:rFonts w:hint="eastAsia" w:ascii="仿宋" w:hAnsi="仿宋" w:eastAsia="仿宋" w:cs="仿宋"/>
              <w:color w:val="auto"/>
              <w:spacing w:val="30"/>
              <w:kern w:val="0"/>
              <w:sz w:val="32"/>
              <w:szCs w:val="32"/>
              <w:lang w:val="en-US" w:eastAsia="zh-CN" w:bidi="ar"/>
            </w:rPr>
          </w:rPrChange>
        </w:rPr>
        <w:pPrChange w:id="1775" w:author="幸儿" w:date="2026-06-30T16:54:19Z">
          <w:pPr>
            <w:keepNext w:val="0"/>
            <w:keepLines w:val="0"/>
            <w:pageBreakBefore w:val="0"/>
            <w:widowControl/>
            <w:numPr>
              <w:ilvl w:val="0"/>
              <w:numId w:val="0"/>
            </w:numPr>
            <w:suppressLineNumbers w:val="0"/>
            <w:kinsoku/>
            <w:wordWrap/>
            <w:overflowPunct/>
            <w:topLinePunct w:val="0"/>
            <w:autoSpaceDE/>
            <w:autoSpaceDN/>
            <w:bidi w:val="0"/>
            <w:adjustRightInd/>
            <w:snapToGrid/>
            <w:spacing w:before="0" w:beforeAutospacing="0" w:after="0" w:afterAutospacing="0" w:line="400" w:lineRule="exact"/>
            <w:ind w:left="0" w:leftChars="0" w:right="0" w:rightChars="0" w:firstLine="760" w:firstLineChars="200"/>
            <w:jc w:val="left"/>
            <w:textAlignment w:val="auto"/>
          </w:pPr>
        </w:pPrChange>
      </w:pPr>
      <w:del w:id="1779" w:author="林冬冬" w:date="2026-07-01T17:53:14Z">
        <w:r>
          <w:rPr>
            <w:rFonts w:hint="eastAsia" w:ascii="仿宋" w:hAnsi="仿宋" w:eastAsia="仿宋" w:cs="仿宋"/>
            <w:color w:val="auto"/>
            <w:spacing w:val="0"/>
            <w:kern w:val="2"/>
            <w:sz w:val="30"/>
            <w:szCs w:val="30"/>
            <w:lang w:val="en-US" w:eastAsia="zh-CN" w:bidi="ar"/>
            <w:rPrChange w:id="1780" w:author="幸儿" w:date="2026-06-30T16:55:09Z">
              <w:rPr>
                <w:rFonts w:hint="eastAsia" w:ascii="仿宋" w:hAnsi="仿宋" w:eastAsia="仿宋" w:cs="仿宋"/>
                <w:color w:val="auto"/>
                <w:spacing w:val="30"/>
                <w:kern w:val="0"/>
                <w:sz w:val="32"/>
                <w:szCs w:val="32"/>
                <w:lang w:val="en-US" w:eastAsia="zh-CN" w:bidi="ar"/>
              </w:rPr>
            </w:rPrChange>
          </w:rPr>
          <w:delText>以上报名资料须加盖供应商公章。如不能提供，</w:delText>
        </w:r>
      </w:del>
      <w:ins w:id="1781" w:author="幸儿" w:date="2026-07-01T09:31:19Z">
        <w:del w:id="1782" w:author="林冬冬" w:date="2026-07-01T17:53:14Z">
          <w:r>
            <w:rPr>
              <w:rFonts w:hint="eastAsia" w:ascii="仿宋" w:hAnsi="仿宋" w:eastAsia="仿宋" w:cs="仿宋"/>
              <w:color w:val="auto"/>
              <w:spacing w:val="0"/>
              <w:kern w:val="2"/>
              <w:sz w:val="30"/>
              <w:szCs w:val="30"/>
              <w:lang w:val="en-US" w:eastAsia="zh-CN" w:bidi="ar"/>
            </w:rPr>
            <w:delText>我院有权依据相关法律法规拒收不符合要求的报名及报价资料。</w:delText>
          </w:r>
        </w:del>
      </w:ins>
      <w:del w:id="1783" w:author="林冬冬" w:date="2026-07-01T17:53:14Z">
        <w:r>
          <w:rPr>
            <w:rFonts w:hint="eastAsia" w:ascii="仿宋" w:hAnsi="仿宋" w:eastAsia="仿宋" w:cs="仿宋"/>
            <w:color w:val="auto"/>
            <w:spacing w:val="0"/>
            <w:kern w:val="2"/>
            <w:sz w:val="30"/>
            <w:szCs w:val="30"/>
            <w:lang w:val="en-US" w:eastAsia="zh-CN" w:bidi="ar"/>
            <w:rPrChange w:id="1784" w:author="幸儿" w:date="2026-06-30T16:55:09Z">
              <w:rPr>
                <w:rFonts w:hint="eastAsia" w:ascii="仿宋" w:hAnsi="仿宋" w:eastAsia="仿宋" w:cs="仿宋"/>
                <w:color w:val="auto"/>
                <w:spacing w:val="30"/>
                <w:kern w:val="0"/>
                <w:sz w:val="32"/>
                <w:szCs w:val="32"/>
                <w:lang w:val="en-US" w:eastAsia="zh-CN" w:bidi="ar"/>
              </w:rPr>
            </w:rPrChange>
          </w:rPr>
          <w:delText>我院将依据《中华人民共和国招标投标法》等有关法律法规，有权拒绝</w:delText>
        </w:r>
      </w:del>
      <w:del w:id="1785" w:author="林冬冬" w:date="2026-07-01T17:53:14Z">
        <w:r>
          <w:rPr>
            <w:rFonts w:hint="eastAsia" w:ascii="仿宋" w:hAnsi="仿宋" w:eastAsia="仿宋" w:cs="仿宋"/>
            <w:color w:val="auto"/>
            <w:spacing w:val="0"/>
            <w:kern w:val="2"/>
            <w:sz w:val="30"/>
            <w:szCs w:val="30"/>
            <w:lang w:val="en-US" w:eastAsia="zh-CN" w:bidi="ar"/>
            <w:rPrChange w:id="1786" w:author="幸儿" w:date="2026-06-30T16:55:09Z">
              <w:rPr>
                <w:rFonts w:hint="eastAsia" w:ascii="仿宋" w:hAnsi="仿宋" w:eastAsia="仿宋" w:cs="仿宋"/>
                <w:color w:val="auto"/>
                <w:spacing w:val="30"/>
                <w:kern w:val="0"/>
                <w:sz w:val="32"/>
                <w:szCs w:val="32"/>
                <w:lang w:val="en-US" w:eastAsia="zh-CN" w:bidi="ar"/>
              </w:rPr>
            </w:rPrChange>
          </w:rPr>
          <w:delText>任何厂家和</w:delText>
        </w:r>
      </w:del>
      <w:del w:id="1787" w:author="林冬冬" w:date="2026-07-01T17:53:14Z">
        <w:r>
          <w:rPr>
            <w:rFonts w:hint="eastAsia" w:ascii="仿宋" w:hAnsi="仿宋" w:eastAsia="仿宋" w:cs="仿宋"/>
            <w:color w:val="auto"/>
            <w:spacing w:val="0"/>
            <w:kern w:val="2"/>
            <w:sz w:val="30"/>
            <w:szCs w:val="30"/>
            <w:lang w:val="en-US" w:eastAsia="zh-CN" w:bidi="ar"/>
            <w:rPrChange w:id="1788" w:author="幸儿" w:date="2026-06-30T16:55:09Z">
              <w:rPr>
                <w:rFonts w:hint="eastAsia" w:ascii="仿宋" w:hAnsi="仿宋" w:eastAsia="仿宋" w:cs="仿宋"/>
                <w:color w:val="auto"/>
                <w:spacing w:val="30"/>
                <w:kern w:val="0"/>
                <w:sz w:val="32"/>
                <w:szCs w:val="32"/>
                <w:lang w:val="en-US" w:eastAsia="zh-CN" w:bidi="ar"/>
              </w:rPr>
            </w:rPrChange>
          </w:rPr>
          <w:delText>供应商提交关于本项目的报价资料。</w:delText>
        </w:r>
      </w:del>
    </w:p>
    <w:p w14:paraId="29994765">
      <w:pPr>
        <w:keepNext w:val="0"/>
        <w:keepLines w:val="0"/>
        <w:pageBreakBefore w:val="0"/>
        <w:widowControl/>
        <w:numPr>
          <w:ilvl w:val="-1"/>
          <w:numId w:val="0"/>
        </w:numPr>
        <w:suppressLineNumbers w:val="0"/>
        <w:kinsoku/>
        <w:wordWrap/>
        <w:overflowPunct/>
        <w:topLinePunct w:val="0"/>
        <w:autoSpaceDE/>
        <w:autoSpaceDN/>
        <w:bidi w:val="0"/>
        <w:adjustRightInd/>
        <w:snapToGrid/>
        <w:spacing w:before="0" w:beforeAutospacing="0" w:after="0" w:afterAutospacing="0" w:line="380" w:lineRule="exact"/>
        <w:ind w:left="0" w:leftChars="0" w:right="0" w:rightChars="0" w:firstLine="602" w:firstLineChars="200"/>
        <w:jc w:val="both"/>
        <w:textAlignment w:val="auto"/>
        <w:rPr>
          <w:del w:id="1790" w:author="林冬冬" w:date="2026-07-01T17:53:14Z"/>
          <w:rFonts w:hint="eastAsia" w:ascii="仿宋" w:hAnsi="仿宋" w:eastAsia="仿宋" w:cs="仿宋"/>
          <w:b/>
          <w:bCs/>
          <w:color w:val="auto"/>
          <w:spacing w:val="0"/>
          <w:kern w:val="2"/>
          <w:sz w:val="30"/>
          <w:szCs w:val="30"/>
          <w:lang w:val="en-US" w:eastAsia="zh-CN" w:bidi="ar"/>
          <w:rPrChange w:id="1791" w:author="幸儿" w:date="2026-06-30T16:55:31Z">
            <w:rPr>
              <w:del w:id="1792" w:author="林冬冬" w:date="2026-07-01T17:53:14Z"/>
              <w:rFonts w:hint="eastAsia" w:ascii="仿宋" w:hAnsi="仿宋" w:eastAsia="仿宋" w:cs="仿宋"/>
              <w:b/>
              <w:bCs/>
              <w:color w:val="auto"/>
              <w:spacing w:val="30"/>
              <w:kern w:val="0"/>
              <w:sz w:val="32"/>
              <w:szCs w:val="32"/>
              <w:lang w:val="en-US" w:eastAsia="zh-CN" w:bidi="ar"/>
            </w:rPr>
          </w:rPrChange>
        </w:rPr>
        <w:pPrChange w:id="1789" w:author="幸儿" w:date="2026-06-30T16:54:19Z">
          <w:pPr>
            <w:keepNext w:val="0"/>
            <w:keepLines w:val="0"/>
            <w:pageBreakBefore w:val="0"/>
            <w:widowControl/>
            <w:numPr>
              <w:ilvl w:val="0"/>
              <w:numId w:val="3"/>
            </w:numPr>
            <w:suppressLineNumbers w:val="0"/>
            <w:kinsoku/>
            <w:wordWrap/>
            <w:overflowPunct/>
            <w:topLinePunct w:val="0"/>
            <w:autoSpaceDE/>
            <w:autoSpaceDN/>
            <w:bidi w:val="0"/>
            <w:adjustRightInd/>
            <w:snapToGrid/>
            <w:spacing w:before="0" w:beforeAutospacing="0" w:after="0" w:afterAutospacing="0" w:line="400" w:lineRule="exact"/>
            <w:ind w:left="0" w:leftChars="0" w:right="0" w:rightChars="0" w:firstLine="763" w:firstLineChars="200"/>
            <w:jc w:val="left"/>
            <w:textAlignment w:val="auto"/>
          </w:pPr>
        </w:pPrChange>
      </w:pPr>
      <w:ins w:id="1793" w:author="幸儿" w:date="2026-06-30T16:56:06Z">
        <w:del w:id="1794" w:author="林冬冬" w:date="2026-07-01T17:53:14Z">
          <w:r>
            <w:rPr>
              <w:rFonts w:hint="eastAsia" w:ascii="仿宋" w:hAnsi="仿宋" w:eastAsia="仿宋" w:cs="仿宋"/>
              <w:b/>
              <w:bCs/>
              <w:spacing w:val="0"/>
              <w:kern w:val="2"/>
              <w:sz w:val="30"/>
              <w:szCs w:val="30"/>
              <w:lang w:val="en-US" w:eastAsia="zh-CN" w:bidi="ar"/>
            </w:rPr>
            <w:delText>六</w:delText>
          </w:r>
        </w:del>
      </w:ins>
      <w:ins w:id="1795" w:author="幸儿" w:date="2025-10-17T17:59:10Z">
        <w:del w:id="1796" w:author="林冬冬" w:date="2026-07-01T17:53:14Z">
          <w:r>
            <w:rPr>
              <w:rFonts w:hint="eastAsia" w:ascii="仿宋" w:hAnsi="仿宋" w:eastAsia="仿宋" w:cs="仿宋"/>
              <w:b/>
              <w:bCs/>
              <w:color w:val="auto"/>
              <w:spacing w:val="0"/>
              <w:kern w:val="2"/>
              <w:sz w:val="30"/>
              <w:szCs w:val="30"/>
              <w:lang w:val="en-US" w:eastAsia="zh-CN" w:bidi="ar"/>
              <w:rPrChange w:id="1797" w:author="幸儿" w:date="2026-06-30T16:55:31Z">
                <w:rPr>
                  <w:rFonts w:hint="eastAsia" w:ascii="仿宋" w:hAnsi="仿宋" w:eastAsia="仿宋" w:cs="仿宋"/>
                  <w:b/>
                  <w:bCs/>
                  <w:color w:val="auto"/>
                  <w:spacing w:val="30"/>
                  <w:kern w:val="0"/>
                  <w:sz w:val="32"/>
                  <w:szCs w:val="32"/>
                  <w:lang w:val="en-US" w:eastAsia="zh-CN" w:bidi="ar"/>
                </w:rPr>
              </w:rPrChange>
            </w:rPr>
            <w:delText>、</w:delText>
          </w:r>
        </w:del>
      </w:ins>
      <w:del w:id="1798" w:author="林冬冬" w:date="2026-07-01T17:53:14Z">
        <w:r>
          <w:rPr>
            <w:rFonts w:hint="eastAsia" w:ascii="仿宋" w:hAnsi="仿宋" w:eastAsia="仿宋" w:cs="仿宋"/>
            <w:b/>
            <w:bCs/>
            <w:color w:val="auto"/>
            <w:spacing w:val="0"/>
            <w:kern w:val="2"/>
            <w:sz w:val="30"/>
            <w:szCs w:val="30"/>
            <w:lang w:val="en-US" w:eastAsia="zh-CN" w:bidi="ar"/>
            <w:rPrChange w:id="1799" w:author="幸儿" w:date="2026-06-30T16:55:31Z">
              <w:rPr>
                <w:rFonts w:hint="eastAsia" w:ascii="仿宋" w:hAnsi="仿宋" w:eastAsia="仿宋" w:cs="仿宋"/>
                <w:b/>
                <w:bCs/>
                <w:color w:val="auto"/>
                <w:spacing w:val="30"/>
                <w:kern w:val="0"/>
                <w:sz w:val="32"/>
                <w:szCs w:val="32"/>
                <w:lang w:val="en-US" w:eastAsia="zh-CN" w:bidi="ar"/>
              </w:rPr>
            </w:rPrChange>
          </w:rPr>
          <w:delText>议价比选</w:delText>
        </w:r>
      </w:del>
      <w:ins w:id="1800" w:author="幸儿" w:date="2025-10-20T10:07:38Z">
        <w:del w:id="1801" w:author="林冬冬" w:date="2026-07-01T17:53:14Z">
          <w:r>
            <w:rPr>
              <w:rFonts w:hint="eastAsia" w:ascii="仿宋" w:hAnsi="仿宋" w:eastAsia="仿宋" w:cs="仿宋"/>
              <w:b/>
              <w:bCs/>
              <w:color w:val="auto"/>
              <w:spacing w:val="0"/>
              <w:kern w:val="2"/>
              <w:sz w:val="30"/>
              <w:szCs w:val="30"/>
              <w:lang w:val="en-US" w:eastAsia="zh-CN" w:bidi="ar"/>
              <w:rPrChange w:id="1802" w:author="幸儿" w:date="2026-06-30T16:55:31Z">
                <w:rPr>
                  <w:rFonts w:hint="eastAsia" w:ascii="黑体" w:hAnsi="黑体" w:eastAsia="黑体" w:cs="黑体"/>
                  <w:b/>
                  <w:bCs/>
                  <w:color w:val="auto"/>
                  <w:spacing w:val="30"/>
                  <w:kern w:val="0"/>
                  <w:sz w:val="32"/>
                  <w:szCs w:val="32"/>
                  <w:lang w:val="en-US" w:eastAsia="zh-CN" w:bidi="ar"/>
                </w:rPr>
              </w:rPrChange>
            </w:rPr>
            <w:delText>议价</w:delText>
          </w:r>
        </w:del>
      </w:ins>
      <w:del w:id="1803" w:author="林冬冬" w:date="2026-07-01T17:53:14Z">
        <w:r>
          <w:rPr>
            <w:rFonts w:hint="eastAsia" w:ascii="仿宋" w:hAnsi="仿宋" w:eastAsia="仿宋" w:cs="仿宋"/>
            <w:b/>
            <w:bCs/>
            <w:color w:val="auto"/>
            <w:spacing w:val="0"/>
            <w:kern w:val="2"/>
            <w:sz w:val="30"/>
            <w:szCs w:val="30"/>
            <w:lang w:val="en-US" w:eastAsia="zh-CN" w:bidi="ar"/>
            <w:rPrChange w:id="1804" w:author="幸儿" w:date="2026-06-30T16:55:31Z">
              <w:rPr>
                <w:rFonts w:hint="eastAsia" w:ascii="仿宋" w:hAnsi="仿宋" w:eastAsia="仿宋" w:cs="仿宋"/>
                <w:b/>
                <w:bCs/>
                <w:color w:val="auto"/>
                <w:spacing w:val="30"/>
                <w:kern w:val="0"/>
                <w:sz w:val="32"/>
                <w:szCs w:val="32"/>
                <w:lang w:val="en-US" w:eastAsia="zh-CN" w:bidi="ar"/>
              </w:rPr>
            </w:rPrChange>
          </w:rPr>
          <w:delText>资料的提交、</w:delText>
        </w:r>
      </w:del>
      <w:del w:id="1805" w:author="林冬冬" w:date="2026-07-01T17:53:14Z">
        <w:r>
          <w:rPr>
            <w:rFonts w:hint="eastAsia" w:ascii="仿宋" w:hAnsi="仿宋" w:eastAsia="仿宋" w:cs="仿宋"/>
            <w:b/>
            <w:bCs/>
            <w:color w:val="auto"/>
            <w:spacing w:val="0"/>
            <w:kern w:val="2"/>
            <w:sz w:val="30"/>
            <w:szCs w:val="30"/>
            <w:lang w:val="en-US" w:eastAsia="zh-CN" w:bidi="ar"/>
            <w:rPrChange w:id="1806" w:author="幸儿" w:date="2026-06-30T16:55:31Z">
              <w:rPr>
                <w:rFonts w:hint="eastAsia" w:ascii="仿宋" w:hAnsi="仿宋" w:eastAsia="仿宋" w:cs="仿宋"/>
                <w:b/>
                <w:bCs/>
                <w:color w:val="auto"/>
                <w:spacing w:val="30"/>
                <w:kern w:val="0"/>
                <w:sz w:val="32"/>
                <w:szCs w:val="32"/>
                <w:lang w:val="en-US" w:eastAsia="zh-CN" w:bidi="ar"/>
              </w:rPr>
            </w:rPrChange>
          </w:rPr>
          <w:delText>议价比选</w:delText>
        </w:r>
      </w:del>
      <w:ins w:id="1807" w:author="幸儿" w:date="2025-10-20T10:07:38Z">
        <w:del w:id="1808" w:author="林冬冬" w:date="2026-07-01T17:53:14Z">
          <w:r>
            <w:rPr>
              <w:rFonts w:hint="eastAsia" w:ascii="仿宋" w:hAnsi="仿宋" w:eastAsia="仿宋" w:cs="仿宋"/>
              <w:b/>
              <w:bCs/>
              <w:color w:val="auto"/>
              <w:spacing w:val="0"/>
              <w:kern w:val="2"/>
              <w:sz w:val="30"/>
              <w:szCs w:val="30"/>
              <w:lang w:val="en-US" w:eastAsia="zh-CN" w:bidi="ar"/>
              <w:rPrChange w:id="1809" w:author="幸儿" w:date="2026-06-30T16:55:31Z">
                <w:rPr>
                  <w:rFonts w:hint="eastAsia" w:ascii="黑体" w:hAnsi="黑体" w:eastAsia="黑体" w:cs="黑体"/>
                  <w:b/>
                  <w:bCs/>
                  <w:color w:val="auto"/>
                  <w:spacing w:val="30"/>
                  <w:kern w:val="0"/>
                  <w:sz w:val="32"/>
                  <w:szCs w:val="32"/>
                  <w:lang w:val="en-US" w:eastAsia="zh-CN" w:bidi="ar"/>
                </w:rPr>
              </w:rPrChange>
            </w:rPr>
            <w:delText>议价</w:delText>
          </w:r>
        </w:del>
      </w:ins>
      <w:del w:id="1810" w:author="林冬冬" w:date="2026-07-01T17:53:14Z">
        <w:r>
          <w:rPr>
            <w:rFonts w:hint="eastAsia" w:ascii="仿宋" w:hAnsi="仿宋" w:eastAsia="仿宋" w:cs="仿宋"/>
            <w:b/>
            <w:bCs/>
            <w:color w:val="auto"/>
            <w:spacing w:val="0"/>
            <w:kern w:val="2"/>
            <w:sz w:val="30"/>
            <w:szCs w:val="30"/>
            <w:lang w:val="en-US" w:eastAsia="zh-CN" w:bidi="ar"/>
            <w:rPrChange w:id="1811" w:author="幸儿" w:date="2026-06-30T16:55:31Z">
              <w:rPr>
                <w:rFonts w:hint="eastAsia" w:ascii="仿宋" w:hAnsi="仿宋" w:eastAsia="仿宋" w:cs="仿宋"/>
                <w:b/>
                <w:bCs/>
                <w:color w:val="auto"/>
                <w:spacing w:val="30"/>
                <w:kern w:val="0"/>
                <w:sz w:val="32"/>
                <w:szCs w:val="32"/>
                <w:lang w:val="en-US" w:eastAsia="zh-CN" w:bidi="ar"/>
              </w:rPr>
            </w:rPrChange>
          </w:rPr>
          <w:delText>时间及地点</w:delText>
        </w:r>
      </w:del>
      <w:del w:id="1812" w:author="林冬冬" w:date="2026-07-01T17:53:14Z">
        <w:r>
          <w:rPr>
            <w:rFonts w:hint="eastAsia" w:ascii="仿宋" w:hAnsi="仿宋" w:eastAsia="仿宋" w:cs="仿宋"/>
            <w:b/>
            <w:bCs/>
            <w:color w:val="auto"/>
            <w:spacing w:val="0"/>
            <w:kern w:val="2"/>
            <w:sz w:val="30"/>
            <w:szCs w:val="30"/>
            <w:lang w:val="en-US" w:eastAsia="zh-CN" w:bidi="ar"/>
            <w:rPrChange w:id="1813" w:author="幸儿" w:date="2026-06-30T16:55:31Z">
              <w:rPr>
                <w:rFonts w:hint="eastAsia" w:ascii="仿宋" w:hAnsi="仿宋" w:eastAsia="仿宋" w:cs="仿宋"/>
                <w:b/>
                <w:bCs/>
                <w:color w:val="auto"/>
                <w:spacing w:val="30"/>
                <w:kern w:val="0"/>
                <w:sz w:val="32"/>
                <w:szCs w:val="32"/>
                <w:lang w:val="en-US" w:eastAsia="zh-CN" w:bidi="ar"/>
              </w:rPr>
            </w:rPrChange>
          </w:rPr>
          <w:delText>：</w:delText>
        </w:r>
      </w:del>
    </w:p>
    <w:p w14:paraId="7CEC4ADF">
      <w:pPr>
        <w:spacing w:line="380" w:lineRule="exact"/>
        <w:ind w:firstLine="600" w:firstLineChars="200"/>
        <w:rPr>
          <w:del w:id="1815" w:author="林冬冬" w:date="2026-07-01T17:53:14Z"/>
          <w:rFonts w:hint="eastAsia" w:ascii="仿宋" w:hAnsi="仿宋" w:eastAsia="仿宋" w:cs="仿宋"/>
          <w:color w:val="auto"/>
          <w:sz w:val="30"/>
          <w:szCs w:val="30"/>
          <w:lang w:val="en-US" w:eastAsia="zh-CN"/>
          <w:rPrChange w:id="1816" w:author="幸儿" w:date="2026-06-30T16:55:09Z">
            <w:rPr>
              <w:del w:id="1817" w:author="林冬冬" w:date="2026-07-01T17:53:14Z"/>
              <w:rFonts w:hint="eastAsia"/>
              <w:color w:val="auto"/>
              <w:lang w:val="en-US" w:eastAsia="zh-CN"/>
            </w:rPr>
          </w:rPrChange>
        </w:rPr>
        <w:pPrChange w:id="1814" w:author="幸儿" w:date="2026-06-30T16:54:19Z">
          <w:pPr>
            <w:pStyle w:val="11"/>
            <w:numPr>
              <w:ilvl w:val="0"/>
              <w:numId w:val="0"/>
            </w:numPr>
          </w:pPr>
        </w:pPrChange>
      </w:pPr>
    </w:p>
    <w:p w14:paraId="162B8405">
      <w:pPr>
        <w:keepNext w:val="0"/>
        <w:keepLines w:val="0"/>
        <w:pageBreakBefore w:val="0"/>
        <w:widowControl/>
        <w:numPr>
          <w:ilvl w:val="-1"/>
          <w:numId w:val="0"/>
        </w:numPr>
        <w:suppressLineNumbers w:val="0"/>
        <w:kinsoku/>
        <w:wordWrap/>
        <w:overflowPunct/>
        <w:topLinePunct w:val="0"/>
        <w:autoSpaceDE/>
        <w:autoSpaceDN/>
        <w:bidi w:val="0"/>
        <w:adjustRightInd/>
        <w:snapToGrid/>
        <w:spacing w:before="0" w:beforeAutospacing="0" w:after="0" w:afterAutospacing="0" w:line="380" w:lineRule="exact"/>
        <w:ind w:right="0" w:rightChars="0" w:firstLine="600" w:firstLineChars="200"/>
        <w:jc w:val="both"/>
        <w:textAlignment w:val="auto"/>
        <w:rPr>
          <w:del w:id="1819" w:author="林冬冬" w:date="2026-07-01T17:53:14Z"/>
          <w:rFonts w:hint="eastAsia" w:ascii="仿宋" w:hAnsi="仿宋" w:eastAsia="仿宋" w:cs="仿宋"/>
          <w:color w:val="auto"/>
          <w:spacing w:val="0"/>
          <w:kern w:val="2"/>
          <w:sz w:val="30"/>
          <w:szCs w:val="30"/>
          <w:lang w:val="en-US" w:eastAsia="zh-CN" w:bidi="ar"/>
          <w:rPrChange w:id="1820" w:author="幸儿" w:date="2026-06-30T16:55:09Z">
            <w:rPr>
              <w:del w:id="1821" w:author="林冬冬" w:date="2026-07-01T17:53:14Z"/>
              <w:rFonts w:hint="eastAsia" w:ascii="仿宋" w:hAnsi="仿宋" w:eastAsia="仿宋" w:cs="仿宋"/>
              <w:color w:val="auto"/>
              <w:spacing w:val="30"/>
              <w:kern w:val="0"/>
              <w:sz w:val="32"/>
              <w:szCs w:val="32"/>
              <w:lang w:val="en-US" w:eastAsia="zh-CN" w:bidi="ar"/>
            </w:rPr>
          </w:rPrChange>
        </w:rPr>
        <w:pPrChange w:id="1818" w:author="幸儿" w:date="2026-06-30T16:54:19Z">
          <w:pPr>
            <w:keepNext w:val="0"/>
            <w:keepLines w:val="0"/>
            <w:pageBreakBefore w:val="0"/>
            <w:widowControl/>
            <w:numPr>
              <w:ilvl w:val="0"/>
              <w:numId w:val="0"/>
            </w:numPr>
            <w:suppressLineNumbers w:val="0"/>
            <w:kinsoku/>
            <w:wordWrap/>
            <w:overflowPunct/>
            <w:topLinePunct w:val="0"/>
            <w:autoSpaceDE/>
            <w:autoSpaceDN/>
            <w:bidi w:val="0"/>
            <w:adjustRightInd/>
            <w:snapToGrid/>
            <w:spacing w:before="0" w:beforeAutospacing="0" w:after="0" w:afterAutospacing="0" w:line="400" w:lineRule="exact"/>
            <w:ind w:right="0" w:rightChars="0" w:firstLine="763" w:firstLineChars="200"/>
            <w:jc w:val="left"/>
            <w:textAlignment w:val="auto"/>
          </w:pPr>
        </w:pPrChange>
      </w:pPr>
      <w:del w:id="1822" w:author="林冬冬" w:date="2026-07-01T17:53:14Z">
        <w:r>
          <w:rPr>
            <w:rFonts w:hint="eastAsia" w:ascii="仿宋" w:hAnsi="仿宋" w:eastAsia="仿宋" w:cs="仿宋"/>
            <w:b w:val="0"/>
            <w:bCs w:val="0"/>
            <w:color w:val="auto"/>
            <w:spacing w:val="0"/>
            <w:kern w:val="2"/>
            <w:sz w:val="30"/>
            <w:szCs w:val="30"/>
            <w:lang w:val="en-US" w:eastAsia="zh-CN" w:bidi="ar"/>
            <w:rPrChange w:id="1823" w:author="幸儿" w:date="2026-06-30T16:55:09Z">
              <w:rPr>
                <w:rFonts w:hint="eastAsia" w:ascii="仿宋" w:hAnsi="仿宋" w:eastAsia="仿宋" w:cs="仿宋"/>
                <w:b/>
                <w:bCs/>
                <w:color w:val="auto"/>
                <w:spacing w:val="30"/>
                <w:kern w:val="0"/>
                <w:sz w:val="32"/>
                <w:szCs w:val="32"/>
                <w:lang w:val="en-US" w:eastAsia="zh-CN" w:bidi="ar"/>
              </w:rPr>
            </w:rPrChange>
          </w:rPr>
          <w:delText>（一）</w:delText>
        </w:r>
      </w:del>
      <w:del w:id="1824" w:author="林冬冬" w:date="2026-07-01T17:53:14Z">
        <w:r>
          <w:rPr>
            <w:rFonts w:hint="eastAsia" w:ascii="仿宋" w:hAnsi="仿宋" w:eastAsia="仿宋" w:cs="仿宋"/>
            <w:b w:val="0"/>
            <w:bCs w:val="0"/>
            <w:color w:val="auto"/>
            <w:spacing w:val="0"/>
            <w:kern w:val="2"/>
            <w:sz w:val="30"/>
            <w:szCs w:val="30"/>
            <w:lang w:val="en-US" w:eastAsia="zh-CN" w:bidi="ar"/>
            <w:rPrChange w:id="1825" w:author="幸儿" w:date="2026-06-30T16:55:09Z">
              <w:rPr>
                <w:rFonts w:hint="eastAsia" w:ascii="仿宋" w:hAnsi="仿宋" w:eastAsia="仿宋" w:cs="仿宋"/>
                <w:b/>
                <w:bCs/>
                <w:color w:val="auto"/>
                <w:spacing w:val="30"/>
                <w:kern w:val="0"/>
                <w:sz w:val="32"/>
                <w:szCs w:val="32"/>
                <w:lang w:val="en-US" w:eastAsia="zh-CN" w:bidi="ar"/>
              </w:rPr>
            </w:rPrChange>
          </w:rPr>
          <w:delText>议价比选</w:delText>
        </w:r>
      </w:del>
      <w:ins w:id="1826" w:author="幸儿" w:date="2025-10-20T10:07:38Z">
        <w:del w:id="1827" w:author="林冬冬" w:date="2026-07-01T17:53:14Z">
          <w:r>
            <w:rPr>
              <w:rFonts w:hint="eastAsia" w:ascii="仿宋" w:hAnsi="仿宋" w:eastAsia="仿宋" w:cs="仿宋"/>
              <w:b w:val="0"/>
              <w:bCs w:val="0"/>
              <w:color w:val="auto"/>
              <w:spacing w:val="0"/>
              <w:kern w:val="2"/>
              <w:sz w:val="30"/>
              <w:szCs w:val="30"/>
              <w:lang w:val="en-US" w:eastAsia="zh-CN" w:bidi="ar"/>
              <w:rPrChange w:id="1828" w:author="幸儿" w:date="2026-06-30T16:55:09Z">
                <w:rPr>
                  <w:rFonts w:hint="eastAsia" w:ascii="仿宋" w:hAnsi="仿宋" w:eastAsia="仿宋" w:cs="仿宋"/>
                  <w:b/>
                  <w:bCs/>
                  <w:color w:val="auto"/>
                  <w:spacing w:val="30"/>
                  <w:kern w:val="0"/>
                  <w:sz w:val="32"/>
                  <w:szCs w:val="32"/>
                  <w:lang w:val="en-US" w:eastAsia="zh-CN" w:bidi="ar"/>
                </w:rPr>
              </w:rPrChange>
            </w:rPr>
            <w:delText>议价</w:delText>
          </w:r>
        </w:del>
      </w:ins>
      <w:del w:id="1829" w:author="林冬冬" w:date="2026-07-01T17:53:14Z">
        <w:r>
          <w:rPr>
            <w:rFonts w:hint="eastAsia" w:ascii="仿宋" w:hAnsi="仿宋" w:eastAsia="仿宋" w:cs="仿宋"/>
            <w:b w:val="0"/>
            <w:bCs w:val="0"/>
            <w:color w:val="auto"/>
            <w:spacing w:val="0"/>
            <w:kern w:val="2"/>
            <w:sz w:val="30"/>
            <w:szCs w:val="30"/>
            <w:lang w:val="en-US" w:eastAsia="zh-CN" w:bidi="ar"/>
            <w:rPrChange w:id="1830" w:author="幸儿" w:date="2026-06-30T16:55:09Z">
              <w:rPr>
                <w:rFonts w:hint="eastAsia" w:ascii="仿宋" w:hAnsi="仿宋" w:eastAsia="仿宋" w:cs="仿宋"/>
                <w:b/>
                <w:bCs/>
                <w:color w:val="auto"/>
                <w:spacing w:val="30"/>
                <w:kern w:val="0"/>
                <w:sz w:val="32"/>
                <w:szCs w:val="32"/>
                <w:lang w:val="en-US" w:eastAsia="zh-CN" w:bidi="ar"/>
              </w:rPr>
            </w:rPrChange>
          </w:rPr>
          <w:delText>资料</w:delText>
        </w:r>
      </w:del>
      <w:del w:id="1831" w:author="林冬冬" w:date="2026-07-01T17:53:14Z">
        <w:r>
          <w:rPr>
            <w:rFonts w:hint="eastAsia" w:ascii="仿宋" w:hAnsi="仿宋" w:eastAsia="仿宋" w:cs="仿宋"/>
            <w:color w:val="auto"/>
            <w:spacing w:val="0"/>
            <w:kern w:val="2"/>
            <w:sz w:val="30"/>
            <w:szCs w:val="30"/>
            <w:lang w:val="en-US" w:eastAsia="zh-CN" w:bidi="ar"/>
            <w:rPrChange w:id="1832" w:author="幸儿" w:date="2026-06-30T16:55:09Z">
              <w:rPr>
                <w:rFonts w:hint="eastAsia" w:ascii="仿宋" w:hAnsi="仿宋" w:eastAsia="仿宋" w:cs="仿宋"/>
                <w:color w:val="auto"/>
                <w:spacing w:val="30"/>
                <w:kern w:val="0"/>
                <w:sz w:val="32"/>
                <w:szCs w:val="32"/>
                <w:lang w:val="en-US" w:eastAsia="zh-CN" w:bidi="ar"/>
              </w:rPr>
            </w:rPrChange>
          </w:rPr>
          <w:delText>（一正二副）</w:delText>
        </w:r>
      </w:del>
      <w:del w:id="1833" w:author="林冬冬" w:date="2026-07-01T17:53:14Z">
        <w:r>
          <w:rPr>
            <w:rFonts w:hint="eastAsia" w:ascii="仿宋" w:hAnsi="仿宋" w:eastAsia="仿宋" w:cs="仿宋"/>
            <w:b w:val="0"/>
            <w:bCs w:val="0"/>
            <w:color w:val="auto"/>
            <w:spacing w:val="0"/>
            <w:kern w:val="2"/>
            <w:sz w:val="30"/>
            <w:szCs w:val="30"/>
            <w:lang w:val="en-US" w:eastAsia="zh-CN" w:bidi="ar"/>
            <w:rPrChange w:id="1834" w:author="幸儿" w:date="2026-06-30T16:55:09Z">
              <w:rPr>
                <w:rFonts w:hint="eastAsia" w:ascii="仿宋" w:hAnsi="仿宋" w:eastAsia="仿宋" w:cs="仿宋"/>
                <w:b/>
                <w:bCs/>
                <w:color w:val="auto"/>
                <w:spacing w:val="30"/>
                <w:kern w:val="0"/>
                <w:sz w:val="32"/>
                <w:szCs w:val="32"/>
                <w:lang w:val="en-US" w:eastAsia="zh-CN" w:bidi="ar"/>
              </w:rPr>
            </w:rPrChange>
          </w:rPr>
          <w:delText>提交时间</w:delText>
        </w:r>
      </w:del>
      <w:del w:id="1835" w:author="林冬冬" w:date="2026-07-01T17:53:14Z">
        <w:r>
          <w:rPr>
            <w:rFonts w:hint="eastAsia" w:ascii="仿宋" w:hAnsi="仿宋" w:eastAsia="仿宋" w:cs="仿宋"/>
            <w:color w:val="auto"/>
            <w:spacing w:val="0"/>
            <w:kern w:val="2"/>
            <w:sz w:val="30"/>
            <w:szCs w:val="30"/>
            <w:lang w:val="en-US" w:eastAsia="zh-CN" w:bidi="ar"/>
            <w:rPrChange w:id="1836" w:author="幸儿" w:date="2026-06-30T16:55:09Z">
              <w:rPr>
                <w:rFonts w:hint="eastAsia" w:ascii="仿宋" w:hAnsi="仿宋" w:eastAsia="仿宋" w:cs="仿宋"/>
                <w:color w:val="auto"/>
                <w:spacing w:val="30"/>
                <w:kern w:val="0"/>
                <w:sz w:val="32"/>
                <w:szCs w:val="32"/>
                <w:lang w:val="en-US" w:eastAsia="zh-CN" w:bidi="ar"/>
              </w:rPr>
            </w:rPrChange>
          </w:rPr>
          <w:delText>：</w:delText>
        </w:r>
      </w:del>
      <w:del w:id="1837" w:author="林冬冬" w:date="2026-07-01T17:53:14Z">
        <w:r>
          <w:rPr>
            <w:rFonts w:hint="eastAsia" w:ascii="仿宋" w:hAnsi="仿宋" w:eastAsia="仿宋" w:cs="仿宋"/>
            <w:color w:val="auto"/>
            <w:spacing w:val="0"/>
            <w:kern w:val="2"/>
            <w:sz w:val="30"/>
            <w:szCs w:val="30"/>
            <w:lang w:val="en-US" w:eastAsia="zh-CN" w:bidi="ar"/>
            <w:rPrChange w:id="1838" w:author="幸儿" w:date="2026-06-30T16:55:09Z">
              <w:rPr>
                <w:rFonts w:hint="eastAsia" w:ascii="仿宋" w:hAnsi="仿宋" w:eastAsia="仿宋" w:cs="仿宋"/>
                <w:color w:val="auto"/>
                <w:spacing w:val="30"/>
                <w:kern w:val="0"/>
                <w:sz w:val="32"/>
                <w:szCs w:val="32"/>
                <w:lang w:val="en-US" w:eastAsia="zh-CN" w:bidi="ar"/>
              </w:rPr>
            </w:rPrChange>
          </w:rPr>
          <w:delText>202</w:delText>
        </w:r>
      </w:del>
      <w:ins w:id="1839" w:author="龚柳群" w:date="2026-06-30T10:06:56Z">
        <w:del w:id="1840" w:author="林冬冬" w:date="2026-07-01T17:53:14Z">
          <w:r>
            <w:rPr>
              <w:rFonts w:hint="eastAsia" w:ascii="仿宋" w:hAnsi="仿宋" w:eastAsia="仿宋" w:cs="仿宋"/>
              <w:color w:val="auto"/>
              <w:spacing w:val="0"/>
              <w:kern w:val="2"/>
              <w:sz w:val="30"/>
              <w:szCs w:val="30"/>
              <w:highlight w:val="none"/>
              <w:lang w:val="en-US" w:eastAsia="zh-CN" w:bidi="ar"/>
              <w:rPrChange w:id="1841" w:author="幸儿" w:date="2026-06-30T16:55:09Z">
                <w:rPr>
                  <w:rFonts w:hint="eastAsia" w:ascii="仿宋" w:hAnsi="仿宋" w:eastAsia="仿宋" w:cs="仿宋"/>
                  <w:color w:val="auto"/>
                  <w:spacing w:val="30"/>
                  <w:kern w:val="0"/>
                  <w:sz w:val="32"/>
                  <w:szCs w:val="32"/>
                  <w:highlight w:val="yellow"/>
                  <w:lang w:val="en-US" w:eastAsia="zh-CN" w:bidi="ar"/>
                </w:rPr>
              </w:rPrChange>
            </w:rPr>
            <w:delText>6</w:delText>
          </w:r>
        </w:del>
      </w:ins>
      <w:del w:id="1842" w:author="林冬冬" w:date="2026-07-01T17:53:14Z">
        <w:r>
          <w:rPr>
            <w:rFonts w:hint="eastAsia" w:ascii="仿宋" w:hAnsi="仿宋" w:eastAsia="仿宋" w:cs="仿宋"/>
            <w:color w:val="auto"/>
            <w:spacing w:val="0"/>
            <w:kern w:val="2"/>
            <w:sz w:val="30"/>
            <w:szCs w:val="30"/>
            <w:lang w:val="en-US" w:eastAsia="zh-CN" w:bidi="ar"/>
            <w:rPrChange w:id="1843" w:author="幸儿" w:date="2026-06-30T16:55:09Z">
              <w:rPr>
                <w:rFonts w:hint="eastAsia" w:ascii="仿宋" w:hAnsi="仿宋" w:eastAsia="仿宋" w:cs="仿宋"/>
                <w:color w:val="auto"/>
                <w:spacing w:val="30"/>
                <w:kern w:val="0"/>
                <w:sz w:val="32"/>
                <w:szCs w:val="32"/>
                <w:lang w:val="en-US" w:eastAsia="zh-CN" w:bidi="ar"/>
              </w:rPr>
            </w:rPrChange>
          </w:rPr>
          <w:delText>5</w:delText>
        </w:r>
      </w:del>
      <w:del w:id="1844" w:author="林冬冬" w:date="2026-07-01T17:53:14Z">
        <w:r>
          <w:rPr>
            <w:rFonts w:hint="eastAsia" w:ascii="仿宋" w:hAnsi="仿宋" w:eastAsia="仿宋" w:cs="仿宋"/>
            <w:color w:val="auto"/>
            <w:spacing w:val="0"/>
            <w:kern w:val="2"/>
            <w:sz w:val="30"/>
            <w:szCs w:val="30"/>
            <w:lang w:val="en-US" w:eastAsia="zh-CN" w:bidi="ar"/>
            <w:rPrChange w:id="1845" w:author="幸儿" w:date="2026-06-30T16:55:09Z">
              <w:rPr>
                <w:rFonts w:hint="eastAsia" w:ascii="仿宋" w:hAnsi="仿宋" w:eastAsia="仿宋" w:cs="仿宋"/>
                <w:color w:val="auto"/>
                <w:spacing w:val="30"/>
                <w:kern w:val="0"/>
                <w:sz w:val="32"/>
                <w:szCs w:val="32"/>
                <w:lang w:val="en-US" w:eastAsia="zh-CN" w:bidi="ar"/>
              </w:rPr>
            </w:rPrChange>
          </w:rPr>
          <w:delText>年</w:delText>
        </w:r>
      </w:del>
      <w:ins w:id="1846" w:author="龚柳群" w:date="2026-06-30T10:07:01Z">
        <w:del w:id="1847" w:author="林冬冬" w:date="2026-07-01T17:53:14Z">
          <w:r>
            <w:rPr>
              <w:rFonts w:hint="eastAsia" w:ascii="仿宋" w:hAnsi="仿宋" w:eastAsia="仿宋" w:cs="仿宋"/>
              <w:color w:val="auto"/>
              <w:spacing w:val="0"/>
              <w:kern w:val="2"/>
              <w:sz w:val="30"/>
              <w:szCs w:val="30"/>
              <w:highlight w:val="none"/>
              <w:lang w:val="en-US" w:eastAsia="zh-CN" w:bidi="ar"/>
              <w:rPrChange w:id="1848" w:author="幸儿" w:date="2026-06-30T16:55:09Z">
                <w:rPr>
                  <w:rFonts w:hint="eastAsia" w:ascii="仿宋" w:hAnsi="仿宋" w:eastAsia="仿宋" w:cs="仿宋"/>
                  <w:color w:val="auto"/>
                  <w:spacing w:val="30"/>
                  <w:kern w:val="0"/>
                  <w:sz w:val="32"/>
                  <w:szCs w:val="32"/>
                  <w:highlight w:val="yellow"/>
                  <w:lang w:val="en-US" w:eastAsia="zh-CN" w:bidi="ar"/>
                </w:rPr>
              </w:rPrChange>
            </w:rPr>
            <w:delText>7</w:delText>
          </w:r>
        </w:del>
      </w:ins>
      <w:del w:id="1849" w:author="林冬冬" w:date="2026-07-01T17:53:14Z">
        <w:r>
          <w:rPr>
            <w:rFonts w:hint="eastAsia" w:ascii="仿宋" w:hAnsi="仿宋" w:eastAsia="仿宋" w:cs="仿宋"/>
            <w:color w:val="auto"/>
            <w:spacing w:val="0"/>
            <w:kern w:val="2"/>
            <w:sz w:val="30"/>
            <w:szCs w:val="30"/>
            <w:lang w:val="en-US" w:eastAsia="zh-CN" w:bidi="ar"/>
            <w:rPrChange w:id="1850" w:author="幸儿" w:date="2026-06-30T16:55:09Z">
              <w:rPr>
                <w:rFonts w:hint="eastAsia" w:ascii="仿宋" w:hAnsi="仿宋" w:eastAsia="仿宋" w:cs="仿宋"/>
                <w:color w:val="auto"/>
                <w:spacing w:val="30"/>
                <w:kern w:val="0"/>
                <w:sz w:val="32"/>
                <w:szCs w:val="32"/>
                <w:lang w:val="en-US" w:eastAsia="zh-CN" w:bidi="ar"/>
              </w:rPr>
            </w:rPrChange>
          </w:rPr>
          <w:delText>1</w:delText>
        </w:r>
      </w:del>
      <w:del w:id="1851" w:author="林冬冬" w:date="2026-07-01T17:53:14Z">
        <w:r>
          <w:rPr>
            <w:rFonts w:hint="eastAsia" w:ascii="仿宋" w:hAnsi="仿宋" w:eastAsia="仿宋" w:cs="仿宋"/>
            <w:color w:val="auto"/>
            <w:spacing w:val="0"/>
            <w:kern w:val="2"/>
            <w:sz w:val="30"/>
            <w:szCs w:val="30"/>
            <w:lang w:val="en-US" w:eastAsia="zh-CN" w:bidi="ar"/>
            <w:rPrChange w:id="1852" w:author="幸儿" w:date="2026-06-30T16:55:09Z">
              <w:rPr>
                <w:rFonts w:hint="eastAsia" w:ascii="仿宋" w:hAnsi="仿宋" w:eastAsia="仿宋" w:cs="仿宋"/>
                <w:color w:val="auto"/>
                <w:spacing w:val="30"/>
                <w:kern w:val="0"/>
                <w:sz w:val="32"/>
                <w:szCs w:val="32"/>
                <w:lang w:val="en-US" w:eastAsia="zh-CN" w:bidi="ar"/>
              </w:rPr>
            </w:rPrChange>
          </w:rPr>
          <w:delText>0</w:delText>
        </w:r>
      </w:del>
      <w:del w:id="1853" w:author="林冬冬" w:date="2026-07-01T17:53:14Z">
        <w:r>
          <w:rPr>
            <w:rFonts w:hint="eastAsia" w:ascii="仿宋" w:hAnsi="仿宋" w:eastAsia="仿宋" w:cs="仿宋"/>
            <w:color w:val="auto"/>
            <w:spacing w:val="0"/>
            <w:kern w:val="2"/>
            <w:sz w:val="30"/>
            <w:szCs w:val="30"/>
            <w:lang w:val="en-US" w:eastAsia="zh-CN" w:bidi="ar"/>
            <w:rPrChange w:id="1854" w:author="幸儿" w:date="2026-06-30T16:55:09Z">
              <w:rPr>
                <w:rFonts w:hint="eastAsia" w:ascii="仿宋" w:hAnsi="仿宋" w:eastAsia="仿宋" w:cs="仿宋"/>
                <w:color w:val="auto"/>
                <w:spacing w:val="30"/>
                <w:kern w:val="0"/>
                <w:sz w:val="32"/>
                <w:szCs w:val="32"/>
                <w:lang w:val="en-US" w:eastAsia="zh-CN" w:bidi="ar"/>
              </w:rPr>
            </w:rPrChange>
          </w:rPr>
          <w:delText>月</w:delText>
        </w:r>
      </w:del>
      <w:ins w:id="1855" w:author="龚柳群" w:date="2026-06-30T10:07:23Z">
        <w:del w:id="1856" w:author="林冬冬" w:date="2026-07-01T17:53:14Z">
          <w:r>
            <w:rPr>
              <w:rFonts w:hint="eastAsia" w:ascii="仿宋" w:hAnsi="仿宋" w:eastAsia="仿宋" w:cs="仿宋"/>
              <w:color w:val="auto"/>
              <w:spacing w:val="0"/>
              <w:kern w:val="2"/>
              <w:sz w:val="30"/>
              <w:szCs w:val="30"/>
              <w:highlight w:val="none"/>
              <w:lang w:val="en-US" w:eastAsia="zh-CN" w:bidi="ar"/>
              <w:rPrChange w:id="1857" w:author="幸儿" w:date="2026-06-30T16:55:09Z">
                <w:rPr>
                  <w:rFonts w:hint="eastAsia" w:ascii="仿宋" w:hAnsi="仿宋" w:eastAsia="仿宋" w:cs="仿宋"/>
                  <w:color w:val="auto"/>
                  <w:spacing w:val="30"/>
                  <w:kern w:val="0"/>
                  <w:sz w:val="32"/>
                  <w:szCs w:val="32"/>
                  <w:highlight w:val="yellow"/>
                  <w:lang w:val="en-US" w:eastAsia="zh-CN" w:bidi="ar"/>
                </w:rPr>
              </w:rPrChange>
            </w:rPr>
            <w:delText>8</w:delText>
          </w:r>
        </w:del>
      </w:ins>
      <w:del w:id="1858" w:author="林冬冬" w:date="2026-07-01T17:53:14Z">
        <w:r>
          <w:rPr>
            <w:rFonts w:hint="eastAsia" w:ascii="仿宋" w:hAnsi="仿宋" w:eastAsia="仿宋" w:cs="仿宋"/>
            <w:color w:val="auto"/>
            <w:spacing w:val="0"/>
            <w:kern w:val="2"/>
            <w:sz w:val="30"/>
            <w:szCs w:val="30"/>
            <w:lang w:val="en-US" w:eastAsia="zh-CN" w:bidi="ar"/>
            <w:rPrChange w:id="1859" w:author="幸儿" w:date="2026-06-30T16:55:09Z">
              <w:rPr>
                <w:rFonts w:hint="eastAsia" w:ascii="仿宋" w:hAnsi="仿宋" w:eastAsia="仿宋" w:cs="仿宋"/>
                <w:color w:val="auto"/>
                <w:spacing w:val="30"/>
                <w:kern w:val="0"/>
                <w:sz w:val="32"/>
                <w:szCs w:val="32"/>
                <w:lang w:val="en-US" w:eastAsia="zh-CN" w:bidi="ar"/>
              </w:rPr>
            </w:rPrChange>
          </w:rPr>
          <w:delText>2</w:delText>
        </w:r>
      </w:del>
      <w:del w:id="1860" w:author="林冬冬" w:date="2026-07-01T17:53:14Z">
        <w:r>
          <w:rPr>
            <w:rFonts w:hint="eastAsia" w:ascii="仿宋" w:hAnsi="仿宋" w:eastAsia="仿宋" w:cs="仿宋"/>
            <w:color w:val="auto"/>
            <w:spacing w:val="0"/>
            <w:kern w:val="2"/>
            <w:sz w:val="30"/>
            <w:szCs w:val="30"/>
            <w:lang w:val="en-US" w:eastAsia="zh-CN" w:bidi="ar"/>
            <w:rPrChange w:id="1861" w:author="幸儿" w:date="2026-06-30T16:55:09Z">
              <w:rPr>
                <w:rFonts w:hint="eastAsia" w:ascii="仿宋" w:hAnsi="仿宋" w:eastAsia="仿宋" w:cs="仿宋"/>
                <w:color w:val="auto"/>
                <w:spacing w:val="30"/>
                <w:kern w:val="0"/>
                <w:sz w:val="32"/>
                <w:szCs w:val="32"/>
                <w:lang w:val="en-US" w:eastAsia="zh-CN" w:bidi="ar"/>
              </w:rPr>
            </w:rPrChange>
          </w:rPr>
          <w:delText>4</w:delText>
        </w:r>
      </w:del>
      <w:del w:id="1862" w:author="林冬冬" w:date="2026-07-01T17:53:14Z">
        <w:r>
          <w:rPr>
            <w:rFonts w:hint="eastAsia" w:ascii="仿宋" w:hAnsi="仿宋" w:eastAsia="仿宋" w:cs="仿宋"/>
            <w:color w:val="auto"/>
            <w:spacing w:val="0"/>
            <w:kern w:val="2"/>
            <w:sz w:val="30"/>
            <w:szCs w:val="30"/>
            <w:lang w:val="en-US" w:eastAsia="zh-CN" w:bidi="ar"/>
            <w:rPrChange w:id="1863" w:author="幸儿" w:date="2026-06-30T16:55:09Z">
              <w:rPr>
                <w:rFonts w:hint="eastAsia" w:ascii="仿宋" w:hAnsi="仿宋" w:eastAsia="仿宋" w:cs="仿宋"/>
                <w:color w:val="auto"/>
                <w:spacing w:val="30"/>
                <w:kern w:val="0"/>
                <w:sz w:val="32"/>
                <w:szCs w:val="32"/>
                <w:lang w:val="en-US" w:eastAsia="zh-CN" w:bidi="ar"/>
              </w:rPr>
            </w:rPrChange>
          </w:rPr>
          <w:delText>日上午</w:delText>
        </w:r>
      </w:del>
      <w:ins w:id="1864" w:author="龚柳群" w:date="2026-06-30T10:07:34Z">
        <w:del w:id="1865" w:author="林冬冬" w:date="2026-07-01T17:53:14Z">
          <w:r>
            <w:rPr>
              <w:rFonts w:hint="eastAsia" w:ascii="仿宋" w:hAnsi="仿宋" w:eastAsia="仿宋" w:cs="仿宋"/>
              <w:color w:val="auto"/>
              <w:spacing w:val="0"/>
              <w:kern w:val="2"/>
              <w:sz w:val="30"/>
              <w:szCs w:val="30"/>
              <w:highlight w:val="none"/>
              <w:lang w:val="en-US" w:eastAsia="zh-CN" w:bidi="ar"/>
              <w:rPrChange w:id="1866" w:author="幸儿" w:date="2026-06-30T16:55:09Z">
                <w:rPr>
                  <w:rFonts w:hint="eastAsia" w:ascii="仿宋" w:hAnsi="仿宋" w:eastAsia="仿宋" w:cs="仿宋"/>
                  <w:color w:val="auto"/>
                  <w:spacing w:val="30"/>
                  <w:kern w:val="0"/>
                  <w:sz w:val="32"/>
                  <w:szCs w:val="32"/>
                  <w:highlight w:val="yellow"/>
                  <w:lang w:val="en-US" w:eastAsia="zh-CN" w:bidi="ar"/>
                </w:rPr>
              </w:rPrChange>
            </w:rPr>
            <w:delText>9</w:delText>
          </w:r>
        </w:del>
      </w:ins>
      <w:ins w:id="1867" w:author="幸儿" w:date="2026-06-30T16:30:26Z">
        <w:del w:id="1868" w:author="林冬冬" w:date="2026-07-01T17:53:14Z">
          <w:r>
            <w:rPr>
              <w:rFonts w:hint="eastAsia" w:ascii="仿宋" w:hAnsi="仿宋" w:eastAsia="仿宋" w:cs="仿宋"/>
              <w:color w:val="auto"/>
              <w:spacing w:val="0"/>
              <w:kern w:val="2"/>
              <w:sz w:val="30"/>
              <w:szCs w:val="30"/>
              <w:highlight w:val="none"/>
              <w:lang w:val="en-US" w:eastAsia="zh-CN" w:bidi="ar"/>
              <w:rPrChange w:id="1869" w:author="幸儿" w:date="2026-06-30T16:55:09Z">
                <w:rPr>
                  <w:rFonts w:hint="eastAsia" w:ascii="仿宋" w:hAnsi="仿宋" w:eastAsia="仿宋" w:cs="仿宋"/>
                  <w:color w:val="auto"/>
                  <w:spacing w:val="30"/>
                  <w:kern w:val="0"/>
                  <w:sz w:val="32"/>
                  <w:szCs w:val="32"/>
                  <w:highlight w:val="yellow"/>
                  <w:lang w:val="en-US" w:eastAsia="zh-CN" w:bidi="ar"/>
                </w:rPr>
              </w:rPrChange>
            </w:rPr>
            <w:delText>:</w:delText>
          </w:r>
        </w:del>
      </w:ins>
      <w:ins w:id="1870" w:author="龚柳群" w:date="2026-06-30T10:08:15Z">
        <w:del w:id="1871" w:author="林冬冬" w:date="2026-07-01T17:53:14Z">
          <w:r>
            <w:rPr>
              <w:rFonts w:hint="eastAsia" w:ascii="仿宋" w:hAnsi="仿宋" w:eastAsia="仿宋" w:cs="仿宋"/>
              <w:color w:val="auto"/>
              <w:spacing w:val="0"/>
              <w:kern w:val="2"/>
              <w:sz w:val="30"/>
              <w:szCs w:val="30"/>
              <w:highlight w:val="none"/>
              <w:lang w:val="en-US" w:eastAsia="zh-CN" w:bidi="ar"/>
              <w:rPrChange w:id="1872" w:author="幸儿" w:date="2026-06-30T16:55:09Z">
                <w:rPr>
                  <w:rFonts w:hint="eastAsia" w:ascii="仿宋" w:hAnsi="仿宋" w:eastAsia="仿宋" w:cs="仿宋"/>
                  <w:color w:val="auto"/>
                  <w:spacing w:val="30"/>
                  <w:kern w:val="0"/>
                  <w:sz w:val="32"/>
                  <w:szCs w:val="32"/>
                  <w:highlight w:val="yellow"/>
                  <w:lang w:val="en-US" w:eastAsia="zh-CN" w:bidi="ar"/>
                </w:rPr>
              </w:rPrChange>
            </w:rPr>
            <w:delText>：</w:delText>
          </w:r>
        </w:del>
      </w:ins>
      <w:ins w:id="1873" w:author="龚柳群" w:date="2026-06-30T10:08:16Z">
        <w:del w:id="1874" w:author="林冬冬" w:date="2026-07-01T17:53:14Z">
          <w:r>
            <w:rPr>
              <w:rFonts w:hint="eastAsia" w:ascii="仿宋" w:hAnsi="仿宋" w:eastAsia="仿宋" w:cs="仿宋"/>
              <w:color w:val="auto"/>
              <w:spacing w:val="0"/>
              <w:kern w:val="2"/>
              <w:sz w:val="30"/>
              <w:szCs w:val="30"/>
              <w:highlight w:val="none"/>
              <w:lang w:val="en-US" w:eastAsia="zh-CN" w:bidi="ar"/>
              <w:rPrChange w:id="1875" w:author="幸儿" w:date="2026-06-30T16:55:09Z">
                <w:rPr>
                  <w:rFonts w:hint="eastAsia" w:ascii="仿宋" w:hAnsi="仿宋" w:eastAsia="仿宋" w:cs="仿宋"/>
                  <w:color w:val="auto"/>
                  <w:spacing w:val="30"/>
                  <w:kern w:val="0"/>
                  <w:sz w:val="32"/>
                  <w:szCs w:val="32"/>
                  <w:highlight w:val="yellow"/>
                  <w:lang w:val="en-US" w:eastAsia="zh-CN" w:bidi="ar"/>
                </w:rPr>
              </w:rPrChange>
            </w:rPr>
            <w:delText>30</w:delText>
          </w:r>
        </w:del>
      </w:ins>
      <w:del w:id="1876" w:author="林冬冬" w:date="2026-07-01T17:53:14Z">
        <w:r>
          <w:rPr>
            <w:rFonts w:hint="eastAsia" w:ascii="仿宋" w:hAnsi="仿宋" w:eastAsia="仿宋" w:cs="仿宋"/>
            <w:color w:val="auto"/>
            <w:spacing w:val="0"/>
            <w:kern w:val="2"/>
            <w:sz w:val="30"/>
            <w:szCs w:val="30"/>
            <w:lang w:val="en-US" w:eastAsia="zh-CN" w:bidi="ar"/>
            <w:rPrChange w:id="1877" w:author="幸儿" w:date="2026-06-30T16:55:09Z">
              <w:rPr>
                <w:rFonts w:hint="eastAsia" w:ascii="仿宋" w:hAnsi="仿宋" w:eastAsia="仿宋" w:cs="仿宋"/>
                <w:color w:val="auto"/>
                <w:spacing w:val="30"/>
                <w:kern w:val="0"/>
                <w:sz w:val="32"/>
                <w:szCs w:val="32"/>
                <w:lang w:val="en-US" w:eastAsia="zh-CN" w:bidi="ar"/>
              </w:rPr>
            </w:rPrChange>
          </w:rPr>
          <w:delText>1</w:delText>
        </w:r>
      </w:del>
      <w:del w:id="1878" w:author="林冬冬" w:date="2026-07-01T17:53:14Z">
        <w:r>
          <w:rPr>
            <w:rFonts w:hint="eastAsia" w:ascii="仿宋" w:hAnsi="仿宋" w:eastAsia="仿宋" w:cs="仿宋"/>
            <w:color w:val="auto"/>
            <w:spacing w:val="0"/>
            <w:kern w:val="2"/>
            <w:sz w:val="30"/>
            <w:szCs w:val="30"/>
            <w:lang w:val="en-US" w:eastAsia="zh-CN" w:bidi="ar"/>
            <w:rPrChange w:id="1879" w:author="幸儿" w:date="2026-06-30T16:55:09Z">
              <w:rPr>
                <w:rFonts w:hint="eastAsia" w:ascii="仿宋" w:hAnsi="仿宋" w:eastAsia="仿宋" w:cs="仿宋"/>
                <w:color w:val="auto"/>
                <w:spacing w:val="30"/>
                <w:kern w:val="0"/>
                <w:sz w:val="32"/>
                <w:szCs w:val="32"/>
                <w:lang w:val="en-US" w:eastAsia="zh-CN" w:bidi="ar"/>
              </w:rPr>
            </w:rPrChange>
          </w:rPr>
          <w:delText>0</w:delText>
        </w:r>
      </w:del>
      <w:del w:id="1880" w:author="林冬冬" w:date="2026-07-01T17:53:14Z">
        <w:r>
          <w:rPr>
            <w:rFonts w:hint="eastAsia" w:ascii="仿宋" w:hAnsi="仿宋" w:eastAsia="仿宋" w:cs="仿宋"/>
            <w:color w:val="auto"/>
            <w:spacing w:val="0"/>
            <w:kern w:val="2"/>
            <w:sz w:val="30"/>
            <w:szCs w:val="30"/>
            <w:lang w:val="en-US" w:eastAsia="zh-CN" w:bidi="ar"/>
            <w:rPrChange w:id="1881" w:author="幸儿" w:date="2026-06-30T16:55:09Z">
              <w:rPr>
                <w:rFonts w:hint="eastAsia" w:ascii="仿宋" w:hAnsi="仿宋" w:eastAsia="仿宋" w:cs="仿宋"/>
                <w:color w:val="auto"/>
                <w:spacing w:val="30"/>
                <w:kern w:val="0"/>
                <w:sz w:val="32"/>
                <w:szCs w:val="32"/>
                <w:lang w:val="en-US" w:eastAsia="zh-CN" w:bidi="ar"/>
              </w:rPr>
            </w:rPrChange>
          </w:rPr>
          <w:delText>:</w:delText>
        </w:r>
      </w:del>
      <w:del w:id="1882" w:author="林冬冬" w:date="2026-07-01T17:53:14Z">
        <w:r>
          <w:rPr>
            <w:rFonts w:hint="eastAsia" w:ascii="仿宋" w:hAnsi="仿宋" w:eastAsia="仿宋" w:cs="仿宋"/>
            <w:color w:val="auto"/>
            <w:spacing w:val="0"/>
            <w:kern w:val="2"/>
            <w:sz w:val="30"/>
            <w:szCs w:val="30"/>
            <w:lang w:val="en-US" w:eastAsia="zh-CN" w:bidi="ar"/>
            <w:rPrChange w:id="1883" w:author="幸儿" w:date="2026-06-30T16:55:09Z">
              <w:rPr>
                <w:rFonts w:hint="eastAsia" w:ascii="仿宋" w:hAnsi="仿宋" w:eastAsia="仿宋" w:cs="仿宋"/>
                <w:color w:val="auto"/>
                <w:spacing w:val="30"/>
                <w:kern w:val="0"/>
                <w:sz w:val="32"/>
                <w:szCs w:val="32"/>
                <w:lang w:val="en-US" w:eastAsia="zh-CN" w:bidi="ar"/>
              </w:rPr>
            </w:rPrChange>
          </w:rPr>
          <w:delText>0</w:delText>
        </w:r>
      </w:del>
      <w:del w:id="1884" w:author="林冬冬" w:date="2026-07-01T17:53:14Z">
        <w:r>
          <w:rPr>
            <w:rFonts w:hint="eastAsia" w:ascii="仿宋" w:hAnsi="仿宋" w:eastAsia="仿宋" w:cs="仿宋"/>
            <w:color w:val="auto"/>
            <w:spacing w:val="0"/>
            <w:kern w:val="2"/>
            <w:sz w:val="30"/>
            <w:szCs w:val="30"/>
            <w:lang w:val="en-US" w:eastAsia="zh-CN" w:bidi="ar"/>
            <w:rPrChange w:id="1885" w:author="幸儿" w:date="2026-06-30T16:55:09Z">
              <w:rPr>
                <w:rFonts w:hint="eastAsia" w:ascii="仿宋" w:hAnsi="仿宋" w:eastAsia="仿宋" w:cs="仿宋"/>
                <w:color w:val="auto"/>
                <w:spacing w:val="30"/>
                <w:kern w:val="0"/>
                <w:sz w:val="32"/>
                <w:szCs w:val="32"/>
                <w:lang w:val="en-US" w:eastAsia="zh-CN" w:bidi="ar"/>
              </w:rPr>
            </w:rPrChange>
          </w:rPr>
          <w:delText>0</w:delText>
        </w:r>
      </w:del>
      <w:del w:id="1886" w:author="林冬冬" w:date="2026-07-01T17:53:14Z">
        <w:r>
          <w:rPr>
            <w:rFonts w:hint="eastAsia" w:ascii="仿宋" w:hAnsi="仿宋" w:eastAsia="仿宋" w:cs="仿宋"/>
            <w:color w:val="auto"/>
            <w:spacing w:val="0"/>
            <w:kern w:val="2"/>
            <w:sz w:val="30"/>
            <w:szCs w:val="30"/>
            <w:lang w:val="en-US" w:eastAsia="zh-CN" w:bidi="ar"/>
            <w:rPrChange w:id="1887" w:author="幸儿" w:date="2026-06-30T16:55:09Z">
              <w:rPr>
                <w:rFonts w:hint="eastAsia" w:ascii="仿宋" w:hAnsi="仿宋" w:eastAsia="仿宋" w:cs="仿宋"/>
                <w:color w:val="auto"/>
                <w:spacing w:val="30"/>
                <w:kern w:val="0"/>
                <w:sz w:val="32"/>
                <w:szCs w:val="32"/>
                <w:lang w:val="en-US" w:eastAsia="zh-CN" w:bidi="ar"/>
              </w:rPr>
            </w:rPrChange>
          </w:rPr>
          <w:delText>前。</w:delText>
        </w:r>
      </w:del>
    </w:p>
    <w:p w14:paraId="1B19348D">
      <w:pPr>
        <w:keepNext w:val="0"/>
        <w:keepLines w:val="0"/>
        <w:pageBreakBefore w:val="0"/>
        <w:widowControl/>
        <w:numPr>
          <w:ilvl w:val="-1"/>
          <w:numId w:val="0"/>
        </w:numPr>
        <w:suppressLineNumbers w:val="0"/>
        <w:kinsoku/>
        <w:wordWrap/>
        <w:overflowPunct/>
        <w:topLinePunct w:val="0"/>
        <w:autoSpaceDE/>
        <w:autoSpaceDN/>
        <w:bidi w:val="0"/>
        <w:adjustRightInd/>
        <w:snapToGrid/>
        <w:spacing w:before="0" w:beforeAutospacing="0" w:after="0" w:afterAutospacing="0" w:line="380" w:lineRule="exact"/>
        <w:ind w:right="0" w:rightChars="0" w:firstLine="600" w:firstLineChars="200"/>
        <w:jc w:val="both"/>
        <w:textAlignment w:val="auto"/>
        <w:rPr>
          <w:del w:id="1889" w:author="林冬冬" w:date="2026-07-01T17:53:14Z"/>
          <w:rFonts w:hint="eastAsia" w:ascii="仿宋" w:hAnsi="仿宋" w:eastAsia="仿宋" w:cs="仿宋"/>
          <w:b w:val="0"/>
          <w:bCs w:val="0"/>
          <w:color w:val="auto"/>
          <w:spacing w:val="0"/>
          <w:kern w:val="2"/>
          <w:sz w:val="30"/>
          <w:szCs w:val="30"/>
          <w:lang w:val="en-US" w:eastAsia="zh-CN" w:bidi="ar"/>
          <w:rPrChange w:id="1890" w:author="幸儿" w:date="2026-06-30T16:55:09Z">
            <w:rPr>
              <w:del w:id="1891" w:author="林冬冬" w:date="2026-07-01T17:53:14Z"/>
              <w:rFonts w:hint="default" w:ascii="仿宋" w:hAnsi="仿宋" w:eastAsia="仿宋" w:cs="仿宋"/>
              <w:b/>
              <w:bCs/>
              <w:color w:val="auto"/>
              <w:spacing w:val="30"/>
              <w:kern w:val="0"/>
              <w:sz w:val="32"/>
              <w:szCs w:val="32"/>
              <w:lang w:val="en-US" w:eastAsia="zh-CN" w:bidi="ar"/>
            </w:rPr>
          </w:rPrChange>
        </w:rPr>
        <w:pPrChange w:id="1888" w:author="幸儿" w:date="2026-06-30T16:54:19Z">
          <w:pPr>
            <w:keepNext w:val="0"/>
            <w:keepLines w:val="0"/>
            <w:pageBreakBefore w:val="0"/>
            <w:widowControl/>
            <w:numPr>
              <w:ilvl w:val="0"/>
              <w:numId w:val="0"/>
            </w:numPr>
            <w:suppressLineNumbers w:val="0"/>
            <w:kinsoku/>
            <w:wordWrap/>
            <w:overflowPunct/>
            <w:topLinePunct w:val="0"/>
            <w:autoSpaceDE/>
            <w:autoSpaceDN/>
            <w:bidi w:val="0"/>
            <w:adjustRightInd/>
            <w:snapToGrid/>
            <w:spacing w:before="0" w:beforeAutospacing="0" w:after="0" w:afterAutospacing="0" w:line="400" w:lineRule="exact"/>
            <w:ind w:right="0" w:rightChars="0" w:firstLine="763" w:firstLineChars="200"/>
            <w:jc w:val="left"/>
            <w:textAlignment w:val="auto"/>
          </w:pPr>
        </w:pPrChange>
      </w:pPr>
      <w:del w:id="1892" w:author="林冬冬" w:date="2026-07-01T17:53:14Z">
        <w:r>
          <w:rPr>
            <w:rFonts w:hint="eastAsia" w:ascii="仿宋" w:hAnsi="仿宋" w:eastAsia="仿宋" w:cs="仿宋"/>
            <w:b w:val="0"/>
            <w:bCs w:val="0"/>
            <w:color w:val="auto"/>
            <w:spacing w:val="0"/>
            <w:kern w:val="2"/>
            <w:sz w:val="30"/>
            <w:szCs w:val="30"/>
            <w:lang w:val="en-US" w:eastAsia="zh-CN" w:bidi="ar"/>
            <w:rPrChange w:id="1893" w:author="幸儿" w:date="2026-06-30T16:55:09Z">
              <w:rPr>
                <w:rFonts w:hint="eastAsia" w:ascii="仿宋" w:hAnsi="仿宋" w:eastAsia="仿宋" w:cs="仿宋"/>
                <w:b/>
                <w:bCs/>
                <w:color w:val="auto"/>
                <w:spacing w:val="30"/>
                <w:kern w:val="0"/>
                <w:sz w:val="32"/>
                <w:szCs w:val="32"/>
                <w:lang w:val="en-US" w:eastAsia="zh-CN" w:bidi="ar"/>
              </w:rPr>
            </w:rPrChange>
          </w:rPr>
          <w:delText>（二）</w:delText>
        </w:r>
      </w:del>
      <w:del w:id="1894" w:author="林冬冬" w:date="2026-07-01T17:53:14Z">
        <w:r>
          <w:rPr>
            <w:rFonts w:hint="eastAsia" w:ascii="仿宋" w:hAnsi="仿宋" w:eastAsia="仿宋" w:cs="仿宋"/>
            <w:b w:val="0"/>
            <w:bCs w:val="0"/>
            <w:color w:val="auto"/>
            <w:spacing w:val="0"/>
            <w:kern w:val="2"/>
            <w:sz w:val="30"/>
            <w:szCs w:val="30"/>
            <w:lang w:val="en-US" w:eastAsia="zh-CN" w:bidi="ar"/>
            <w:rPrChange w:id="1895" w:author="幸儿" w:date="2026-06-30T16:55:09Z">
              <w:rPr>
                <w:rFonts w:hint="eastAsia" w:ascii="仿宋" w:hAnsi="仿宋" w:eastAsia="仿宋" w:cs="仿宋"/>
                <w:b/>
                <w:bCs/>
                <w:color w:val="auto"/>
                <w:spacing w:val="30"/>
                <w:kern w:val="0"/>
                <w:sz w:val="32"/>
                <w:szCs w:val="32"/>
                <w:lang w:val="en-US" w:eastAsia="zh-CN" w:bidi="ar"/>
              </w:rPr>
            </w:rPrChange>
          </w:rPr>
          <w:delText>议价比选</w:delText>
        </w:r>
      </w:del>
      <w:ins w:id="1896" w:author="幸儿" w:date="2025-10-20T10:07:38Z">
        <w:del w:id="1897" w:author="林冬冬" w:date="2026-07-01T17:53:14Z">
          <w:r>
            <w:rPr>
              <w:rFonts w:hint="eastAsia" w:ascii="仿宋" w:hAnsi="仿宋" w:eastAsia="仿宋" w:cs="仿宋"/>
              <w:b w:val="0"/>
              <w:bCs w:val="0"/>
              <w:color w:val="auto"/>
              <w:spacing w:val="0"/>
              <w:kern w:val="2"/>
              <w:sz w:val="30"/>
              <w:szCs w:val="30"/>
              <w:lang w:val="en-US" w:eastAsia="zh-CN" w:bidi="ar"/>
              <w:rPrChange w:id="1898" w:author="幸儿" w:date="2026-06-30T16:55:09Z">
                <w:rPr>
                  <w:rFonts w:hint="eastAsia" w:ascii="仿宋" w:hAnsi="仿宋" w:eastAsia="仿宋" w:cs="仿宋"/>
                  <w:b/>
                  <w:bCs/>
                  <w:color w:val="auto"/>
                  <w:spacing w:val="30"/>
                  <w:kern w:val="0"/>
                  <w:sz w:val="32"/>
                  <w:szCs w:val="32"/>
                  <w:lang w:val="en-US" w:eastAsia="zh-CN" w:bidi="ar"/>
                </w:rPr>
              </w:rPrChange>
            </w:rPr>
            <w:delText>议价</w:delText>
          </w:r>
        </w:del>
      </w:ins>
      <w:del w:id="1899" w:author="林冬冬" w:date="2026-07-01T17:53:14Z">
        <w:r>
          <w:rPr>
            <w:rFonts w:hint="eastAsia" w:ascii="仿宋" w:hAnsi="仿宋" w:eastAsia="仿宋" w:cs="仿宋"/>
            <w:b w:val="0"/>
            <w:bCs w:val="0"/>
            <w:color w:val="auto"/>
            <w:spacing w:val="0"/>
            <w:kern w:val="2"/>
            <w:sz w:val="30"/>
            <w:szCs w:val="30"/>
            <w:lang w:val="en-US" w:eastAsia="zh-CN" w:bidi="ar"/>
            <w:rPrChange w:id="1900" w:author="幸儿" w:date="2026-06-30T16:55:09Z">
              <w:rPr>
                <w:rFonts w:hint="eastAsia" w:ascii="仿宋" w:hAnsi="仿宋" w:eastAsia="仿宋" w:cs="仿宋"/>
                <w:b/>
                <w:bCs/>
                <w:color w:val="auto"/>
                <w:spacing w:val="30"/>
                <w:kern w:val="0"/>
                <w:sz w:val="32"/>
                <w:szCs w:val="32"/>
                <w:lang w:val="en-US" w:eastAsia="zh-CN" w:bidi="ar"/>
              </w:rPr>
            </w:rPrChange>
          </w:rPr>
          <w:delText>时间：</w:delText>
        </w:r>
      </w:del>
      <w:del w:id="1901" w:author="林冬冬" w:date="2026-07-01T17:53:14Z">
        <w:r>
          <w:rPr>
            <w:rFonts w:hint="eastAsia" w:ascii="仿宋" w:hAnsi="仿宋" w:eastAsia="仿宋" w:cs="仿宋"/>
            <w:color w:val="auto"/>
            <w:spacing w:val="0"/>
            <w:kern w:val="2"/>
            <w:sz w:val="30"/>
            <w:szCs w:val="30"/>
            <w:lang w:val="en-US" w:eastAsia="zh-CN" w:bidi="ar"/>
            <w:rPrChange w:id="1902" w:author="幸儿" w:date="2026-06-30T16:55:09Z">
              <w:rPr>
                <w:rFonts w:hint="eastAsia" w:ascii="仿宋" w:hAnsi="仿宋" w:eastAsia="仿宋" w:cs="仿宋"/>
                <w:color w:val="auto"/>
                <w:spacing w:val="30"/>
                <w:kern w:val="0"/>
                <w:sz w:val="32"/>
                <w:szCs w:val="32"/>
                <w:lang w:val="en-US" w:eastAsia="zh-CN" w:bidi="ar"/>
              </w:rPr>
            </w:rPrChange>
          </w:rPr>
          <w:delText>202</w:delText>
        </w:r>
      </w:del>
      <w:ins w:id="1903" w:author="龚柳群" w:date="2026-06-30T10:07:42Z">
        <w:del w:id="1904" w:author="林冬冬" w:date="2026-07-01T17:53:14Z">
          <w:r>
            <w:rPr>
              <w:rFonts w:hint="eastAsia" w:ascii="仿宋" w:hAnsi="仿宋" w:eastAsia="仿宋" w:cs="仿宋"/>
              <w:color w:val="auto"/>
              <w:spacing w:val="0"/>
              <w:kern w:val="2"/>
              <w:sz w:val="30"/>
              <w:szCs w:val="30"/>
              <w:highlight w:val="none"/>
              <w:lang w:val="en-US" w:eastAsia="zh-CN" w:bidi="ar"/>
              <w:rPrChange w:id="1905" w:author="幸儿" w:date="2026-06-30T16:55:09Z">
                <w:rPr>
                  <w:rFonts w:hint="eastAsia" w:ascii="仿宋" w:hAnsi="仿宋" w:eastAsia="仿宋" w:cs="仿宋"/>
                  <w:color w:val="auto"/>
                  <w:spacing w:val="30"/>
                  <w:kern w:val="0"/>
                  <w:sz w:val="32"/>
                  <w:szCs w:val="32"/>
                  <w:highlight w:val="yellow"/>
                  <w:lang w:val="en-US" w:eastAsia="zh-CN" w:bidi="ar"/>
                </w:rPr>
              </w:rPrChange>
            </w:rPr>
            <w:delText>6</w:delText>
          </w:r>
        </w:del>
      </w:ins>
      <w:del w:id="1906" w:author="林冬冬" w:date="2026-07-01T17:53:14Z">
        <w:r>
          <w:rPr>
            <w:rFonts w:hint="eastAsia" w:ascii="仿宋" w:hAnsi="仿宋" w:eastAsia="仿宋" w:cs="仿宋"/>
            <w:color w:val="auto"/>
            <w:spacing w:val="0"/>
            <w:kern w:val="2"/>
            <w:sz w:val="30"/>
            <w:szCs w:val="30"/>
            <w:lang w:val="en-US" w:eastAsia="zh-CN" w:bidi="ar"/>
            <w:rPrChange w:id="1907" w:author="幸儿" w:date="2026-06-30T16:55:09Z">
              <w:rPr>
                <w:rFonts w:hint="eastAsia" w:ascii="仿宋" w:hAnsi="仿宋" w:eastAsia="仿宋" w:cs="仿宋"/>
                <w:color w:val="auto"/>
                <w:spacing w:val="30"/>
                <w:kern w:val="0"/>
                <w:sz w:val="32"/>
                <w:szCs w:val="32"/>
                <w:lang w:val="en-US" w:eastAsia="zh-CN" w:bidi="ar"/>
              </w:rPr>
            </w:rPrChange>
          </w:rPr>
          <w:delText>5</w:delText>
        </w:r>
      </w:del>
      <w:del w:id="1908" w:author="林冬冬" w:date="2026-07-01T17:53:14Z">
        <w:r>
          <w:rPr>
            <w:rFonts w:hint="eastAsia" w:ascii="仿宋" w:hAnsi="仿宋" w:eastAsia="仿宋" w:cs="仿宋"/>
            <w:color w:val="auto"/>
            <w:spacing w:val="0"/>
            <w:kern w:val="2"/>
            <w:sz w:val="30"/>
            <w:szCs w:val="30"/>
            <w:lang w:val="en-US" w:eastAsia="zh-CN" w:bidi="ar"/>
            <w:rPrChange w:id="1909" w:author="幸儿" w:date="2026-06-30T16:55:09Z">
              <w:rPr>
                <w:rFonts w:hint="eastAsia" w:ascii="仿宋" w:hAnsi="仿宋" w:eastAsia="仿宋" w:cs="仿宋"/>
                <w:color w:val="auto"/>
                <w:spacing w:val="30"/>
                <w:kern w:val="0"/>
                <w:sz w:val="32"/>
                <w:szCs w:val="32"/>
                <w:lang w:val="en-US" w:eastAsia="zh-CN" w:bidi="ar"/>
              </w:rPr>
            </w:rPrChange>
          </w:rPr>
          <w:delText>年</w:delText>
        </w:r>
      </w:del>
      <w:ins w:id="1910" w:author="龚柳群" w:date="2026-06-30T10:07:45Z">
        <w:del w:id="1911" w:author="林冬冬" w:date="2026-07-01T17:53:14Z">
          <w:r>
            <w:rPr>
              <w:rFonts w:hint="eastAsia" w:ascii="仿宋" w:hAnsi="仿宋" w:eastAsia="仿宋" w:cs="仿宋"/>
              <w:color w:val="auto"/>
              <w:spacing w:val="0"/>
              <w:kern w:val="2"/>
              <w:sz w:val="30"/>
              <w:szCs w:val="30"/>
              <w:highlight w:val="none"/>
              <w:lang w:val="en-US" w:eastAsia="zh-CN" w:bidi="ar"/>
              <w:rPrChange w:id="1912" w:author="幸儿" w:date="2026-06-30T16:55:09Z">
                <w:rPr>
                  <w:rFonts w:hint="eastAsia" w:ascii="仿宋" w:hAnsi="仿宋" w:eastAsia="仿宋" w:cs="仿宋"/>
                  <w:color w:val="auto"/>
                  <w:spacing w:val="30"/>
                  <w:kern w:val="0"/>
                  <w:sz w:val="32"/>
                  <w:szCs w:val="32"/>
                  <w:highlight w:val="yellow"/>
                  <w:lang w:val="en-US" w:eastAsia="zh-CN" w:bidi="ar"/>
                </w:rPr>
              </w:rPrChange>
            </w:rPr>
            <w:delText>7</w:delText>
          </w:r>
        </w:del>
      </w:ins>
      <w:del w:id="1913" w:author="林冬冬" w:date="2026-07-01T17:53:14Z">
        <w:r>
          <w:rPr>
            <w:rFonts w:hint="eastAsia" w:ascii="仿宋" w:hAnsi="仿宋" w:eastAsia="仿宋" w:cs="仿宋"/>
            <w:color w:val="auto"/>
            <w:spacing w:val="0"/>
            <w:kern w:val="2"/>
            <w:sz w:val="30"/>
            <w:szCs w:val="30"/>
            <w:lang w:val="en-US" w:eastAsia="zh-CN" w:bidi="ar"/>
            <w:rPrChange w:id="1914" w:author="幸儿" w:date="2026-06-30T16:55:09Z">
              <w:rPr>
                <w:rFonts w:hint="eastAsia" w:ascii="仿宋" w:hAnsi="仿宋" w:eastAsia="仿宋" w:cs="仿宋"/>
                <w:color w:val="auto"/>
                <w:spacing w:val="30"/>
                <w:kern w:val="0"/>
                <w:sz w:val="32"/>
                <w:szCs w:val="32"/>
                <w:lang w:val="en-US" w:eastAsia="zh-CN" w:bidi="ar"/>
              </w:rPr>
            </w:rPrChange>
          </w:rPr>
          <w:delText>1</w:delText>
        </w:r>
      </w:del>
      <w:del w:id="1915" w:author="林冬冬" w:date="2026-07-01T17:53:14Z">
        <w:r>
          <w:rPr>
            <w:rFonts w:hint="eastAsia" w:ascii="仿宋" w:hAnsi="仿宋" w:eastAsia="仿宋" w:cs="仿宋"/>
            <w:color w:val="auto"/>
            <w:spacing w:val="0"/>
            <w:kern w:val="2"/>
            <w:sz w:val="30"/>
            <w:szCs w:val="30"/>
            <w:lang w:val="en-US" w:eastAsia="zh-CN" w:bidi="ar"/>
            <w:rPrChange w:id="1916" w:author="幸儿" w:date="2026-06-30T16:55:09Z">
              <w:rPr>
                <w:rFonts w:hint="eastAsia" w:ascii="仿宋" w:hAnsi="仿宋" w:eastAsia="仿宋" w:cs="仿宋"/>
                <w:color w:val="auto"/>
                <w:spacing w:val="30"/>
                <w:kern w:val="0"/>
                <w:sz w:val="32"/>
                <w:szCs w:val="32"/>
                <w:lang w:val="en-US" w:eastAsia="zh-CN" w:bidi="ar"/>
              </w:rPr>
            </w:rPrChange>
          </w:rPr>
          <w:delText>0</w:delText>
        </w:r>
      </w:del>
      <w:del w:id="1917" w:author="林冬冬" w:date="2026-07-01T17:53:14Z">
        <w:r>
          <w:rPr>
            <w:rFonts w:hint="eastAsia" w:ascii="仿宋" w:hAnsi="仿宋" w:eastAsia="仿宋" w:cs="仿宋"/>
            <w:color w:val="auto"/>
            <w:spacing w:val="0"/>
            <w:kern w:val="2"/>
            <w:sz w:val="30"/>
            <w:szCs w:val="30"/>
            <w:lang w:val="en-US" w:eastAsia="zh-CN" w:bidi="ar"/>
            <w:rPrChange w:id="1918" w:author="幸儿" w:date="2026-06-30T16:55:09Z">
              <w:rPr>
                <w:rFonts w:hint="eastAsia" w:ascii="仿宋" w:hAnsi="仿宋" w:eastAsia="仿宋" w:cs="仿宋"/>
                <w:color w:val="auto"/>
                <w:spacing w:val="30"/>
                <w:kern w:val="0"/>
                <w:sz w:val="32"/>
                <w:szCs w:val="32"/>
                <w:lang w:val="en-US" w:eastAsia="zh-CN" w:bidi="ar"/>
              </w:rPr>
            </w:rPrChange>
          </w:rPr>
          <w:delText>月</w:delText>
        </w:r>
      </w:del>
      <w:ins w:id="1919" w:author="龚柳群" w:date="2026-06-30T10:07:48Z">
        <w:del w:id="1920" w:author="林冬冬" w:date="2026-07-01T17:53:14Z">
          <w:r>
            <w:rPr>
              <w:rFonts w:hint="eastAsia" w:ascii="仿宋" w:hAnsi="仿宋" w:eastAsia="仿宋" w:cs="仿宋"/>
              <w:color w:val="auto"/>
              <w:spacing w:val="0"/>
              <w:kern w:val="2"/>
              <w:sz w:val="30"/>
              <w:szCs w:val="30"/>
              <w:highlight w:val="none"/>
              <w:lang w:val="en-US" w:eastAsia="zh-CN" w:bidi="ar"/>
              <w:rPrChange w:id="1921" w:author="幸儿" w:date="2026-06-30T16:55:09Z">
                <w:rPr>
                  <w:rFonts w:hint="eastAsia" w:ascii="仿宋" w:hAnsi="仿宋" w:eastAsia="仿宋" w:cs="仿宋"/>
                  <w:color w:val="auto"/>
                  <w:spacing w:val="30"/>
                  <w:kern w:val="0"/>
                  <w:sz w:val="32"/>
                  <w:szCs w:val="32"/>
                  <w:highlight w:val="yellow"/>
                  <w:lang w:val="en-US" w:eastAsia="zh-CN" w:bidi="ar"/>
                </w:rPr>
              </w:rPrChange>
            </w:rPr>
            <w:delText>8</w:delText>
          </w:r>
        </w:del>
      </w:ins>
      <w:del w:id="1922" w:author="林冬冬" w:date="2026-07-01T17:53:14Z">
        <w:r>
          <w:rPr>
            <w:rFonts w:hint="eastAsia" w:ascii="仿宋" w:hAnsi="仿宋" w:eastAsia="仿宋" w:cs="仿宋"/>
            <w:color w:val="auto"/>
            <w:spacing w:val="0"/>
            <w:kern w:val="2"/>
            <w:sz w:val="30"/>
            <w:szCs w:val="30"/>
            <w:lang w:val="en-US" w:eastAsia="zh-CN" w:bidi="ar"/>
            <w:rPrChange w:id="1923" w:author="幸儿" w:date="2026-06-30T16:55:09Z">
              <w:rPr>
                <w:rFonts w:hint="eastAsia" w:ascii="仿宋" w:hAnsi="仿宋" w:eastAsia="仿宋" w:cs="仿宋"/>
                <w:color w:val="auto"/>
                <w:spacing w:val="30"/>
                <w:kern w:val="0"/>
                <w:sz w:val="32"/>
                <w:szCs w:val="32"/>
                <w:lang w:val="en-US" w:eastAsia="zh-CN" w:bidi="ar"/>
              </w:rPr>
            </w:rPrChange>
          </w:rPr>
          <w:delText>2</w:delText>
        </w:r>
      </w:del>
      <w:del w:id="1924" w:author="林冬冬" w:date="2026-07-01T17:53:14Z">
        <w:r>
          <w:rPr>
            <w:rFonts w:hint="eastAsia" w:ascii="仿宋" w:hAnsi="仿宋" w:eastAsia="仿宋" w:cs="仿宋"/>
            <w:color w:val="auto"/>
            <w:spacing w:val="0"/>
            <w:kern w:val="2"/>
            <w:sz w:val="30"/>
            <w:szCs w:val="30"/>
            <w:lang w:val="en-US" w:eastAsia="zh-CN" w:bidi="ar"/>
            <w:rPrChange w:id="1925" w:author="幸儿" w:date="2026-06-30T16:55:09Z">
              <w:rPr>
                <w:rFonts w:hint="eastAsia" w:ascii="仿宋" w:hAnsi="仿宋" w:eastAsia="仿宋" w:cs="仿宋"/>
                <w:color w:val="auto"/>
                <w:spacing w:val="30"/>
                <w:kern w:val="0"/>
                <w:sz w:val="32"/>
                <w:szCs w:val="32"/>
                <w:lang w:val="en-US" w:eastAsia="zh-CN" w:bidi="ar"/>
              </w:rPr>
            </w:rPrChange>
          </w:rPr>
          <w:delText>4</w:delText>
        </w:r>
      </w:del>
      <w:del w:id="1926" w:author="林冬冬" w:date="2026-07-01T17:53:14Z">
        <w:r>
          <w:rPr>
            <w:rFonts w:hint="eastAsia" w:ascii="仿宋" w:hAnsi="仿宋" w:eastAsia="仿宋" w:cs="仿宋"/>
            <w:color w:val="auto"/>
            <w:spacing w:val="0"/>
            <w:kern w:val="2"/>
            <w:sz w:val="30"/>
            <w:szCs w:val="30"/>
            <w:lang w:val="en-US" w:eastAsia="zh-CN" w:bidi="ar"/>
            <w:rPrChange w:id="1927" w:author="幸儿" w:date="2026-06-30T16:55:09Z">
              <w:rPr>
                <w:rFonts w:hint="eastAsia" w:ascii="仿宋" w:hAnsi="仿宋" w:eastAsia="仿宋" w:cs="仿宋"/>
                <w:color w:val="auto"/>
                <w:spacing w:val="30"/>
                <w:kern w:val="0"/>
                <w:sz w:val="32"/>
                <w:szCs w:val="32"/>
                <w:lang w:val="en-US" w:eastAsia="zh-CN" w:bidi="ar"/>
              </w:rPr>
            </w:rPrChange>
          </w:rPr>
          <w:delText>日上午</w:delText>
        </w:r>
      </w:del>
      <w:ins w:id="1928" w:author="龚柳群" w:date="2026-06-30T10:07:57Z">
        <w:del w:id="1929" w:author="林冬冬" w:date="2026-07-01T17:53:14Z">
          <w:r>
            <w:rPr>
              <w:rFonts w:hint="eastAsia" w:ascii="仿宋" w:hAnsi="仿宋" w:eastAsia="仿宋" w:cs="仿宋"/>
              <w:color w:val="auto"/>
              <w:spacing w:val="0"/>
              <w:kern w:val="2"/>
              <w:sz w:val="30"/>
              <w:szCs w:val="30"/>
              <w:highlight w:val="none"/>
              <w:lang w:val="en-US" w:eastAsia="zh-CN" w:bidi="ar"/>
              <w:rPrChange w:id="1930" w:author="幸儿" w:date="2026-06-30T16:55:09Z">
                <w:rPr>
                  <w:rFonts w:hint="eastAsia" w:ascii="仿宋" w:hAnsi="仿宋" w:eastAsia="仿宋" w:cs="仿宋"/>
                  <w:color w:val="auto"/>
                  <w:spacing w:val="30"/>
                  <w:kern w:val="0"/>
                  <w:sz w:val="32"/>
                  <w:szCs w:val="32"/>
                  <w:highlight w:val="yellow"/>
                  <w:lang w:val="en-US" w:eastAsia="zh-CN" w:bidi="ar"/>
                </w:rPr>
              </w:rPrChange>
            </w:rPr>
            <w:delText>9</w:delText>
          </w:r>
        </w:del>
      </w:ins>
      <w:ins w:id="1931" w:author="幸儿" w:date="2026-06-30T16:30:28Z">
        <w:del w:id="1932" w:author="林冬冬" w:date="2026-07-01T17:53:14Z">
          <w:r>
            <w:rPr>
              <w:rFonts w:hint="eastAsia" w:ascii="仿宋" w:hAnsi="仿宋" w:eastAsia="仿宋" w:cs="仿宋"/>
              <w:color w:val="auto"/>
              <w:spacing w:val="0"/>
              <w:kern w:val="2"/>
              <w:sz w:val="30"/>
              <w:szCs w:val="30"/>
              <w:highlight w:val="none"/>
              <w:lang w:val="en-US" w:eastAsia="zh-CN" w:bidi="ar"/>
              <w:rPrChange w:id="1933" w:author="幸儿" w:date="2026-06-30T16:55:09Z">
                <w:rPr>
                  <w:rFonts w:hint="eastAsia" w:ascii="仿宋" w:hAnsi="仿宋" w:eastAsia="仿宋" w:cs="仿宋"/>
                  <w:color w:val="auto"/>
                  <w:spacing w:val="30"/>
                  <w:kern w:val="0"/>
                  <w:sz w:val="32"/>
                  <w:szCs w:val="32"/>
                  <w:highlight w:val="yellow"/>
                  <w:lang w:val="en-US" w:eastAsia="zh-CN" w:bidi="ar"/>
                </w:rPr>
              </w:rPrChange>
            </w:rPr>
            <w:delText>:</w:delText>
          </w:r>
        </w:del>
      </w:ins>
      <w:ins w:id="1934" w:author="龚柳群" w:date="2026-06-30T10:08:05Z">
        <w:del w:id="1935" w:author="林冬冬" w:date="2026-07-01T17:53:14Z">
          <w:r>
            <w:rPr>
              <w:rFonts w:hint="eastAsia" w:ascii="仿宋" w:hAnsi="仿宋" w:eastAsia="仿宋" w:cs="仿宋"/>
              <w:color w:val="auto"/>
              <w:spacing w:val="0"/>
              <w:kern w:val="2"/>
              <w:sz w:val="30"/>
              <w:szCs w:val="30"/>
              <w:highlight w:val="none"/>
              <w:lang w:val="en-US" w:eastAsia="zh-CN" w:bidi="ar"/>
              <w:rPrChange w:id="1936" w:author="幸儿" w:date="2026-06-30T16:55:09Z">
                <w:rPr>
                  <w:rFonts w:hint="eastAsia" w:ascii="仿宋" w:hAnsi="仿宋" w:eastAsia="仿宋" w:cs="仿宋"/>
                  <w:color w:val="auto"/>
                  <w:spacing w:val="30"/>
                  <w:kern w:val="0"/>
                  <w:sz w:val="32"/>
                  <w:szCs w:val="32"/>
                  <w:highlight w:val="yellow"/>
                  <w:lang w:val="en-US" w:eastAsia="zh-CN" w:bidi="ar"/>
                </w:rPr>
              </w:rPrChange>
            </w:rPr>
            <w:delText>：</w:delText>
          </w:r>
        </w:del>
      </w:ins>
      <w:ins w:id="1937" w:author="龚柳群" w:date="2026-06-30T10:08:00Z">
        <w:del w:id="1938" w:author="林冬冬" w:date="2026-07-01T17:53:14Z">
          <w:r>
            <w:rPr>
              <w:rFonts w:hint="eastAsia" w:ascii="仿宋" w:hAnsi="仿宋" w:eastAsia="仿宋" w:cs="仿宋"/>
              <w:color w:val="auto"/>
              <w:spacing w:val="0"/>
              <w:kern w:val="2"/>
              <w:sz w:val="30"/>
              <w:szCs w:val="30"/>
              <w:highlight w:val="none"/>
              <w:lang w:val="en-US" w:eastAsia="zh-CN" w:bidi="ar"/>
              <w:rPrChange w:id="1939" w:author="幸儿" w:date="2026-06-30T16:55:09Z">
                <w:rPr>
                  <w:rFonts w:hint="eastAsia" w:ascii="仿宋" w:hAnsi="仿宋" w:eastAsia="仿宋" w:cs="仿宋"/>
                  <w:color w:val="auto"/>
                  <w:spacing w:val="30"/>
                  <w:kern w:val="0"/>
                  <w:sz w:val="32"/>
                  <w:szCs w:val="32"/>
                  <w:highlight w:val="yellow"/>
                  <w:lang w:val="en-US" w:eastAsia="zh-CN" w:bidi="ar"/>
                </w:rPr>
              </w:rPrChange>
            </w:rPr>
            <w:delText>30</w:delText>
          </w:r>
        </w:del>
      </w:ins>
      <w:del w:id="1940" w:author="林冬冬" w:date="2026-07-01T17:53:14Z">
        <w:r>
          <w:rPr>
            <w:rFonts w:hint="eastAsia" w:ascii="仿宋" w:hAnsi="仿宋" w:eastAsia="仿宋" w:cs="仿宋"/>
            <w:color w:val="auto"/>
            <w:spacing w:val="0"/>
            <w:kern w:val="2"/>
            <w:sz w:val="30"/>
            <w:szCs w:val="30"/>
            <w:lang w:val="en-US" w:eastAsia="zh-CN" w:bidi="ar"/>
            <w:rPrChange w:id="1941" w:author="幸儿" w:date="2026-06-30T16:55:09Z">
              <w:rPr>
                <w:rFonts w:hint="eastAsia" w:ascii="仿宋" w:hAnsi="仿宋" w:eastAsia="仿宋" w:cs="仿宋"/>
                <w:color w:val="auto"/>
                <w:spacing w:val="30"/>
                <w:kern w:val="0"/>
                <w:sz w:val="32"/>
                <w:szCs w:val="32"/>
                <w:lang w:val="en-US" w:eastAsia="zh-CN" w:bidi="ar"/>
              </w:rPr>
            </w:rPrChange>
          </w:rPr>
          <w:delText>1</w:delText>
        </w:r>
      </w:del>
      <w:del w:id="1942" w:author="林冬冬" w:date="2026-07-01T17:53:14Z">
        <w:r>
          <w:rPr>
            <w:rFonts w:hint="eastAsia" w:ascii="仿宋" w:hAnsi="仿宋" w:eastAsia="仿宋" w:cs="仿宋"/>
            <w:color w:val="auto"/>
            <w:spacing w:val="0"/>
            <w:kern w:val="2"/>
            <w:sz w:val="30"/>
            <w:szCs w:val="30"/>
            <w:lang w:val="en-US" w:eastAsia="zh-CN" w:bidi="ar"/>
            <w:rPrChange w:id="1943" w:author="幸儿" w:date="2026-06-30T16:55:09Z">
              <w:rPr>
                <w:rFonts w:hint="eastAsia" w:ascii="仿宋" w:hAnsi="仿宋" w:eastAsia="仿宋" w:cs="仿宋"/>
                <w:color w:val="auto"/>
                <w:spacing w:val="30"/>
                <w:kern w:val="0"/>
                <w:sz w:val="32"/>
                <w:szCs w:val="32"/>
                <w:lang w:val="en-US" w:eastAsia="zh-CN" w:bidi="ar"/>
              </w:rPr>
            </w:rPrChange>
          </w:rPr>
          <w:delText>0</w:delText>
        </w:r>
      </w:del>
      <w:del w:id="1944" w:author="林冬冬" w:date="2026-07-01T17:53:14Z">
        <w:r>
          <w:rPr>
            <w:rFonts w:hint="eastAsia" w:ascii="仿宋" w:hAnsi="仿宋" w:eastAsia="仿宋" w:cs="仿宋"/>
            <w:color w:val="auto"/>
            <w:spacing w:val="0"/>
            <w:kern w:val="2"/>
            <w:sz w:val="30"/>
            <w:szCs w:val="30"/>
            <w:lang w:val="en-US" w:eastAsia="zh-CN" w:bidi="ar"/>
            <w:rPrChange w:id="1945" w:author="幸儿" w:date="2026-06-30T16:55:09Z">
              <w:rPr>
                <w:rFonts w:hint="eastAsia" w:ascii="仿宋" w:hAnsi="仿宋" w:eastAsia="仿宋" w:cs="仿宋"/>
                <w:color w:val="auto"/>
                <w:spacing w:val="30"/>
                <w:kern w:val="0"/>
                <w:sz w:val="32"/>
                <w:szCs w:val="32"/>
                <w:lang w:val="en-US" w:eastAsia="zh-CN" w:bidi="ar"/>
              </w:rPr>
            </w:rPrChange>
          </w:rPr>
          <w:delText>:</w:delText>
        </w:r>
      </w:del>
      <w:del w:id="1946" w:author="林冬冬" w:date="2026-07-01T17:53:14Z">
        <w:r>
          <w:rPr>
            <w:rFonts w:hint="eastAsia" w:ascii="仿宋" w:hAnsi="仿宋" w:eastAsia="仿宋" w:cs="仿宋"/>
            <w:color w:val="auto"/>
            <w:spacing w:val="0"/>
            <w:kern w:val="2"/>
            <w:sz w:val="30"/>
            <w:szCs w:val="30"/>
            <w:lang w:val="en-US" w:eastAsia="zh-CN" w:bidi="ar"/>
            <w:rPrChange w:id="1947" w:author="幸儿" w:date="2026-06-30T16:55:09Z">
              <w:rPr>
                <w:rFonts w:hint="eastAsia" w:ascii="仿宋" w:hAnsi="仿宋" w:eastAsia="仿宋" w:cs="仿宋"/>
                <w:color w:val="auto"/>
                <w:spacing w:val="30"/>
                <w:kern w:val="0"/>
                <w:sz w:val="32"/>
                <w:szCs w:val="32"/>
                <w:lang w:val="en-US" w:eastAsia="zh-CN" w:bidi="ar"/>
              </w:rPr>
            </w:rPrChange>
          </w:rPr>
          <w:delText>0</w:delText>
        </w:r>
      </w:del>
      <w:del w:id="1948" w:author="林冬冬" w:date="2026-07-01T17:53:14Z">
        <w:r>
          <w:rPr>
            <w:rFonts w:hint="eastAsia" w:ascii="仿宋" w:hAnsi="仿宋" w:eastAsia="仿宋" w:cs="仿宋"/>
            <w:color w:val="auto"/>
            <w:spacing w:val="0"/>
            <w:kern w:val="2"/>
            <w:sz w:val="30"/>
            <w:szCs w:val="30"/>
            <w:lang w:val="en-US" w:eastAsia="zh-CN" w:bidi="ar"/>
            <w:rPrChange w:id="1949" w:author="幸儿" w:date="2026-06-30T16:55:09Z">
              <w:rPr>
                <w:rFonts w:hint="eastAsia" w:ascii="仿宋" w:hAnsi="仿宋" w:eastAsia="仿宋" w:cs="仿宋"/>
                <w:color w:val="auto"/>
                <w:spacing w:val="30"/>
                <w:kern w:val="0"/>
                <w:sz w:val="32"/>
                <w:szCs w:val="32"/>
                <w:lang w:val="en-US" w:eastAsia="zh-CN" w:bidi="ar"/>
              </w:rPr>
            </w:rPrChange>
          </w:rPr>
          <w:delText>0</w:delText>
        </w:r>
      </w:del>
      <w:del w:id="1950" w:author="林冬冬" w:date="2026-07-01T17:53:14Z">
        <w:r>
          <w:rPr>
            <w:rFonts w:hint="eastAsia" w:ascii="仿宋" w:hAnsi="仿宋" w:eastAsia="仿宋" w:cs="仿宋"/>
            <w:color w:val="auto"/>
            <w:spacing w:val="0"/>
            <w:kern w:val="2"/>
            <w:sz w:val="30"/>
            <w:szCs w:val="30"/>
            <w:lang w:val="en-US" w:eastAsia="zh-CN" w:bidi="ar"/>
            <w:rPrChange w:id="1951" w:author="幸儿" w:date="2026-06-30T16:55:09Z">
              <w:rPr>
                <w:rFonts w:hint="eastAsia" w:ascii="仿宋" w:hAnsi="仿宋" w:eastAsia="仿宋" w:cs="仿宋"/>
                <w:color w:val="auto"/>
                <w:spacing w:val="30"/>
                <w:kern w:val="0"/>
                <w:sz w:val="32"/>
                <w:szCs w:val="32"/>
                <w:lang w:val="en-US" w:eastAsia="zh-CN" w:bidi="ar"/>
              </w:rPr>
            </w:rPrChange>
          </w:rPr>
          <w:delText>截标后。</w:delText>
        </w:r>
      </w:del>
    </w:p>
    <w:p w14:paraId="23470C29">
      <w:pPr>
        <w:keepNext w:val="0"/>
        <w:keepLines w:val="0"/>
        <w:pageBreakBefore w:val="0"/>
        <w:widowControl/>
        <w:numPr>
          <w:ilvl w:val="-1"/>
          <w:numId w:val="0"/>
        </w:numPr>
        <w:suppressLineNumbers w:val="0"/>
        <w:kinsoku/>
        <w:wordWrap/>
        <w:overflowPunct/>
        <w:topLinePunct w:val="0"/>
        <w:autoSpaceDE/>
        <w:autoSpaceDN/>
        <w:bidi w:val="0"/>
        <w:adjustRightInd/>
        <w:snapToGrid/>
        <w:spacing w:before="0" w:beforeAutospacing="0" w:after="0" w:afterAutospacing="0" w:line="380" w:lineRule="exact"/>
        <w:ind w:right="0" w:rightChars="0" w:firstLine="600" w:firstLineChars="200"/>
        <w:jc w:val="both"/>
        <w:textAlignment w:val="auto"/>
        <w:rPr>
          <w:del w:id="1953" w:author="林冬冬" w:date="2026-07-01T17:53:14Z"/>
          <w:rFonts w:hint="eastAsia" w:ascii="仿宋" w:hAnsi="仿宋" w:eastAsia="仿宋" w:cs="仿宋"/>
          <w:color w:val="auto"/>
          <w:spacing w:val="0"/>
          <w:kern w:val="2"/>
          <w:sz w:val="30"/>
          <w:szCs w:val="30"/>
          <w:lang w:val="en-US" w:eastAsia="zh-CN" w:bidi="ar"/>
          <w:rPrChange w:id="1954" w:author="幸儿" w:date="2026-06-30T16:55:09Z">
            <w:rPr>
              <w:del w:id="1955" w:author="林冬冬" w:date="2026-07-01T17:53:14Z"/>
              <w:rFonts w:hint="eastAsia" w:ascii="仿宋" w:hAnsi="仿宋" w:eastAsia="仿宋" w:cs="仿宋"/>
              <w:color w:val="auto"/>
              <w:spacing w:val="30"/>
              <w:kern w:val="0"/>
              <w:sz w:val="32"/>
              <w:szCs w:val="32"/>
              <w:lang w:val="en-US" w:eastAsia="zh-CN" w:bidi="ar"/>
            </w:rPr>
          </w:rPrChange>
        </w:rPr>
        <w:pPrChange w:id="1952" w:author="幸儿" w:date="2026-06-30T16:54:19Z">
          <w:pPr>
            <w:keepNext w:val="0"/>
            <w:keepLines w:val="0"/>
            <w:pageBreakBefore w:val="0"/>
            <w:widowControl/>
            <w:numPr>
              <w:ilvl w:val="0"/>
              <w:numId w:val="0"/>
            </w:numPr>
            <w:suppressLineNumbers w:val="0"/>
            <w:kinsoku/>
            <w:wordWrap/>
            <w:overflowPunct/>
            <w:topLinePunct w:val="0"/>
            <w:autoSpaceDE/>
            <w:autoSpaceDN/>
            <w:bidi w:val="0"/>
            <w:adjustRightInd/>
            <w:snapToGrid/>
            <w:spacing w:before="0" w:beforeAutospacing="0" w:after="0" w:afterAutospacing="0" w:line="400" w:lineRule="exact"/>
            <w:ind w:right="0" w:rightChars="0" w:firstLine="763" w:firstLineChars="200"/>
            <w:jc w:val="left"/>
            <w:textAlignment w:val="auto"/>
          </w:pPr>
        </w:pPrChange>
      </w:pPr>
      <w:del w:id="1956" w:author="林冬冬" w:date="2026-07-01T17:53:14Z">
        <w:r>
          <w:rPr>
            <w:rFonts w:hint="eastAsia" w:ascii="仿宋" w:hAnsi="仿宋" w:eastAsia="仿宋" w:cs="仿宋"/>
            <w:b w:val="0"/>
            <w:bCs w:val="0"/>
            <w:color w:val="auto"/>
            <w:spacing w:val="0"/>
            <w:kern w:val="2"/>
            <w:sz w:val="30"/>
            <w:szCs w:val="30"/>
            <w:lang w:val="en-US" w:eastAsia="zh-CN" w:bidi="ar"/>
            <w:rPrChange w:id="1957" w:author="幸儿" w:date="2026-06-30T16:55:09Z">
              <w:rPr>
                <w:rFonts w:hint="eastAsia" w:ascii="仿宋" w:hAnsi="仿宋" w:eastAsia="仿宋" w:cs="仿宋"/>
                <w:b/>
                <w:bCs/>
                <w:color w:val="auto"/>
                <w:spacing w:val="30"/>
                <w:kern w:val="0"/>
                <w:sz w:val="32"/>
                <w:szCs w:val="32"/>
                <w:lang w:val="en-US" w:eastAsia="zh-CN" w:bidi="ar"/>
              </w:rPr>
            </w:rPrChange>
          </w:rPr>
          <w:delText>（三）</w:delText>
        </w:r>
      </w:del>
      <w:del w:id="1958" w:author="林冬冬" w:date="2026-07-01T17:53:14Z">
        <w:r>
          <w:rPr>
            <w:rFonts w:hint="eastAsia" w:ascii="仿宋" w:hAnsi="仿宋" w:eastAsia="仿宋" w:cs="仿宋"/>
            <w:b w:val="0"/>
            <w:bCs w:val="0"/>
            <w:color w:val="auto"/>
            <w:spacing w:val="0"/>
            <w:kern w:val="2"/>
            <w:sz w:val="30"/>
            <w:szCs w:val="30"/>
            <w:lang w:val="en-US" w:eastAsia="zh-CN" w:bidi="ar"/>
            <w:rPrChange w:id="1959" w:author="幸儿" w:date="2026-06-30T16:55:09Z">
              <w:rPr>
                <w:rFonts w:hint="eastAsia" w:ascii="仿宋" w:hAnsi="仿宋" w:eastAsia="仿宋" w:cs="仿宋"/>
                <w:b/>
                <w:bCs/>
                <w:color w:val="auto"/>
                <w:spacing w:val="30"/>
                <w:kern w:val="0"/>
                <w:sz w:val="32"/>
                <w:szCs w:val="32"/>
                <w:lang w:val="en-US" w:eastAsia="zh-CN" w:bidi="ar"/>
              </w:rPr>
            </w:rPrChange>
          </w:rPr>
          <w:delText>议价比选</w:delText>
        </w:r>
      </w:del>
      <w:ins w:id="1960" w:author="幸儿" w:date="2025-10-20T10:07:38Z">
        <w:del w:id="1961" w:author="林冬冬" w:date="2026-07-01T17:53:14Z">
          <w:r>
            <w:rPr>
              <w:rFonts w:hint="eastAsia" w:ascii="仿宋" w:hAnsi="仿宋" w:eastAsia="仿宋" w:cs="仿宋"/>
              <w:b w:val="0"/>
              <w:bCs w:val="0"/>
              <w:color w:val="auto"/>
              <w:spacing w:val="0"/>
              <w:kern w:val="2"/>
              <w:sz w:val="30"/>
              <w:szCs w:val="30"/>
              <w:lang w:val="en-US" w:eastAsia="zh-CN" w:bidi="ar"/>
              <w:rPrChange w:id="1962" w:author="幸儿" w:date="2026-06-30T16:55:09Z">
                <w:rPr>
                  <w:rFonts w:hint="eastAsia" w:ascii="仿宋" w:hAnsi="仿宋" w:eastAsia="仿宋" w:cs="仿宋"/>
                  <w:b/>
                  <w:bCs/>
                  <w:color w:val="auto"/>
                  <w:spacing w:val="30"/>
                  <w:kern w:val="0"/>
                  <w:sz w:val="32"/>
                  <w:szCs w:val="32"/>
                  <w:lang w:val="en-US" w:eastAsia="zh-CN" w:bidi="ar"/>
                </w:rPr>
              </w:rPrChange>
            </w:rPr>
            <w:delText>议价</w:delText>
          </w:r>
        </w:del>
      </w:ins>
      <w:del w:id="1963" w:author="林冬冬" w:date="2026-07-01T17:53:14Z">
        <w:r>
          <w:rPr>
            <w:rFonts w:hint="eastAsia" w:ascii="仿宋" w:hAnsi="仿宋" w:eastAsia="仿宋" w:cs="仿宋"/>
            <w:b w:val="0"/>
            <w:bCs w:val="0"/>
            <w:color w:val="auto"/>
            <w:spacing w:val="0"/>
            <w:kern w:val="2"/>
            <w:sz w:val="30"/>
            <w:szCs w:val="30"/>
            <w:lang w:val="en-US" w:eastAsia="zh-CN" w:bidi="ar"/>
            <w:rPrChange w:id="1964" w:author="幸儿" w:date="2026-06-30T16:55:09Z">
              <w:rPr>
                <w:rFonts w:hint="eastAsia" w:ascii="仿宋" w:hAnsi="仿宋" w:eastAsia="仿宋" w:cs="仿宋"/>
                <w:b/>
                <w:bCs/>
                <w:color w:val="auto"/>
                <w:spacing w:val="30"/>
                <w:kern w:val="0"/>
                <w:sz w:val="32"/>
                <w:szCs w:val="32"/>
                <w:lang w:val="en-US" w:eastAsia="zh-CN" w:bidi="ar"/>
              </w:rPr>
            </w:rPrChange>
          </w:rPr>
          <w:delText>地点：</w:delText>
        </w:r>
      </w:del>
      <w:del w:id="1965" w:author="林冬冬" w:date="2026-07-01T17:53:14Z">
        <w:r>
          <w:rPr>
            <w:rFonts w:hint="eastAsia" w:ascii="仿宋" w:hAnsi="仿宋" w:eastAsia="仿宋" w:cs="仿宋"/>
            <w:color w:val="auto"/>
            <w:spacing w:val="0"/>
            <w:kern w:val="2"/>
            <w:sz w:val="30"/>
            <w:szCs w:val="30"/>
            <w:lang w:val="en-US" w:eastAsia="zh-CN" w:bidi="ar"/>
            <w:rPrChange w:id="1966" w:author="幸儿" w:date="2026-06-30T16:55:09Z">
              <w:rPr>
                <w:rFonts w:hint="eastAsia" w:ascii="仿宋" w:hAnsi="仿宋" w:eastAsia="仿宋" w:cs="仿宋"/>
                <w:color w:val="auto"/>
                <w:spacing w:val="30"/>
                <w:kern w:val="0"/>
                <w:sz w:val="32"/>
                <w:szCs w:val="32"/>
                <w:lang w:val="en-US" w:eastAsia="zh-CN" w:bidi="ar"/>
              </w:rPr>
            </w:rPrChange>
          </w:rPr>
          <w:delText>河池市宜州区人民医院医技综合楼6楼党委会议室，若有变动以电话通知为准。</w:delText>
        </w:r>
      </w:del>
    </w:p>
    <w:p w14:paraId="5BCAC68B">
      <w:pPr>
        <w:keepNext w:val="0"/>
        <w:keepLines w:val="0"/>
        <w:pageBreakBefore w:val="0"/>
        <w:widowControl/>
        <w:numPr>
          <w:ilvl w:val="-1"/>
          <w:numId w:val="0"/>
        </w:numPr>
        <w:suppressLineNumbers w:val="0"/>
        <w:kinsoku/>
        <w:wordWrap/>
        <w:overflowPunct/>
        <w:topLinePunct w:val="0"/>
        <w:autoSpaceDE/>
        <w:autoSpaceDN/>
        <w:bidi w:val="0"/>
        <w:adjustRightInd/>
        <w:snapToGrid/>
        <w:spacing w:before="0" w:beforeAutospacing="0" w:after="0" w:afterAutospacing="0" w:line="380" w:lineRule="exact"/>
        <w:ind w:left="0" w:leftChars="0" w:right="0" w:rightChars="0" w:firstLine="602" w:firstLineChars="200"/>
        <w:jc w:val="both"/>
        <w:textAlignment w:val="auto"/>
        <w:rPr>
          <w:del w:id="1968" w:author="林冬冬" w:date="2026-07-01T17:53:14Z"/>
          <w:rFonts w:hint="eastAsia" w:ascii="仿宋" w:hAnsi="仿宋" w:eastAsia="仿宋" w:cs="仿宋"/>
          <w:b/>
          <w:bCs/>
          <w:color w:val="auto"/>
          <w:spacing w:val="0"/>
          <w:kern w:val="2"/>
          <w:sz w:val="30"/>
          <w:szCs w:val="30"/>
          <w:lang w:val="en-US" w:eastAsia="zh-CN" w:bidi="ar"/>
          <w:rPrChange w:id="1969" w:author="幸儿" w:date="2026-06-30T16:56:23Z">
            <w:rPr>
              <w:del w:id="1970" w:author="林冬冬" w:date="2026-07-01T17:53:14Z"/>
              <w:rFonts w:hint="eastAsia" w:ascii="仿宋" w:hAnsi="仿宋" w:eastAsia="仿宋" w:cs="仿宋"/>
              <w:color w:val="auto"/>
              <w:spacing w:val="30"/>
              <w:kern w:val="0"/>
              <w:sz w:val="32"/>
              <w:szCs w:val="32"/>
              <w:lang w:val="en-US" w:eastAsia="zh-CN" w:bidi="ar"/>
            </w:rPr>
          </w:rPrChange>
        </w:rPr>
        <w:pPrChange w:id="1967" w:author="幸儿" w:date="2026-06-30T16:54:19Z">
          <w:pPr>
            <w:keepNext w:val="0"/>
            <w:keepLines w:val="0"/>
            <w:pageBreakBefore w:val="0"/>
            <w:widowControl/>
            <w:numPr>
              <w:ilvl w:val="0"/>
              <w:numId w:val="0"/>
            </w:numPr>
            <w:suppressLineNumbers w:val="0"/>
            <w:kinsoku/>
            <w:wordWrap/>
            <w:overflowPunct/>
            <w:topLinePunct w:val="0"/>
            <w:autoSpaceDE/>
            <w:autoSpaceDN/>
            <w:bidi w:val="0"/>
            <w:adjustRightInd/>
            <w:snapToGrid/>
            <w:spacing w:before="0" w:beforeAutospacing="0" w:after="0" w:afterAutospacing="0" w:line="400" w:lineRule="exact"/>
            <w:ind w:left="0" w:leftChars="0" w:right="0" w:rightChars="0" w:firstLine="763" w:firstLineChars="200"/>
            <w:jc w:val="left"/>
            <w:textAlignment w:val="auto"/>
          </w:pPr>
        </w:pPrChange>
      </w:pPr>
      <w:del w:id="1971" w:author="林冬冬" w:date="2026-07-01T17:53:14Z">
        <w:r>
          <w:rPr>
            <w:rFonts w:hint="default" w:ascii="仿宋" w:hAnsi="仿宋" w:eastAsia="仿宋" w:cs="仿宋"/>
            <w:b/>
            <w:bCs/>
            <w:color w:val="auto"/>
            <w:spacing w:val="0"/>
            <w:kern w:val="2"/>
            <w:sz w:val="30"/>
            <w:szCs w:val="30"/>
            <w:lang w:val="en-US" w:eastAsia="zh-CN" w:bidi="ar"/>
            <w:rPrChange w:id="1972" w:author="幸儿" w:date="2026-06-30T16:56:23Z">
              <w:rPr>
                <w:rFonts w:hint="eastAsia" w:ascii="仿宋" w:hAnsi="仿宋" w:eastAsia="仿宋" w:cs="仿宋"/>
                <w:b/>
                <w:bCs/>
                <w:color w:val="auto"/>
                <w:spacing w:val="30"/>
                <w:kern w:val="0"/>
                <w:sz w:val="32"/>
                <w:szCs w:val="32"/>
                <w:lang w:val="en-US" w:eastAsia="zh-CN" w:bidi="ar"/>
              </w:rPr>
            </w:rPrChange>
          </w:rPr>
          <w:delText>六</w:delText>
        </w:r>
      </w:del>
      <w:ins w:id="1973" w:author="幸儿" w:date="2026-06-30T16:56:13Z">
        <w:del w:id="1974" w:author="林冬冬" w:date="2026-07-01T17:53:14Z">
          <w:r>
            <w:rPr>
              <w:rFonts w:hint="eastAsia" w:ascii="仿宋" w:hAnsi="仿宋" w:eastAsia="仿宋" w:cs="仿宋"/>
              <w:b/>
              <w:bCs/>
              <w:spacing w:val="0"/>
              <w:kern w:val="2"/>
              <w:sz w:val="30"/>
              <w:szCs w:val="30"/>
              <w:lang w:val="en-US" w:eastAsia="zh-CN" w:bidi="ar"/>
              <w:rPrChange w:id="1975" w:author="幸儿" w:date="2026-06-30T16:56:23Z">
                <w:rPr>
                  <w:rFonts w:hint="eastAsia" w:ascii="仿宋" w:hAnsi="仿宋" w:eastAsia="仿宋" w:cs="仿宋"/>
                  <w:b w:val="0"/>
                  <w:bCs w:val="0"/>
                  <w:spacing w:val="0"/>
                  <w:kern w:val="2"/>
                  <w:sz w:val="30"/>
                  <w:szCs w:val="30"/>
                  <w:lang w:val="en-US" w:eastAsia="zh-CN" w:bidi="ar"/>
                </w:rPr>
              </w:rPrChange>
            </w:rPr>
            <w:delText>七</w:delText>
          </w:r>
        </w:del>
      </w:ins>
      <w:del w:id="1976" w:author="林冬冬" w:date="2026-07-01T17:53:14Z">
        <w:r>
          <w:rPr>
            <w:rFonts w:hint="eastAsia" w:ascii="仿宋" w:hAnsi="仿宋" w:eastAsia="仿宋" w:cs="仿宋"/>
            <w:b/>
            <w:bCs/>
            <w:color w:val="auto"/>
            <w:spacing w:val="0"/>
            <w:kern w:val="2"/>
            <w:sz w:val="30"/>
            <w:szCs w:val="30"/>
            <w:lang w:val="en-US" w:eastAsia="zh-CN" w:bidi="ar"/>
            <w:rPrChange w:id="1977" w:author="幸儿" w:date="2026-06-30T16:56:23Z">
              <w:rPr>
                <w:rFonts w:hint="eastAsia" w:ascii="仿宋" w:hAnsi="仿宋" w:eastAsia="仿宋" w:cs="仿宋"/>
                <w:b/>
                <w:bCs/>
                <w:color w:val="auto"/>
                <w:spacing w:val="30"/>
                <w:kern w:val="0"/>
                <w:sz w:val="32"/>
                <w:szCs w:val="32"/>
                <w:lang w:val="en-US" w:eastAsia="zh-CN" w:bidi="ar"/>
              </w:rPr>
            </w:rPrChange>
          </w:rPr>
          <w:delText>、公告发布网站</w:delText>
        </w:r>
      </w:del>
      <w:del w:id="1978" w:author="林冬冬" w:date="2026-07-01T17:53:14Z">
        <w:r>
          <w:rPr>
            <w:rFonts w:hint="eastAsia" w:ascii="仿宋" w:hAnsi="仿宋" w:eastAsia="仿宋" w:cs="仿宋"/>
            <w:b/>
            <w:bCs/>
            <w:color w:val="auto"/>
            <w:spacing w:val="0"/>
            <w:kern w:val="2"/>
            <w:sz w:val="30"/>
            <w:szCs w:val="30"/>
            <w:lang w:val="en-US" w:eastAsia="zh-CN" w:bidi="ar"/>
            <w:rPrChange w:id="1979" w:author="幸儿" w:date="2026-06-30T16:56:23Z">
              <w:rPr>
                <w:rFonts w:hint="eastAsia" w:ascii="仿宋" w:hAnsi="仿宋" w:eastAsia="仿宋" w:cs="仿宋"/>
                <w:b/>
                <w:bCs/>
                <w:color w:val="auto"/>
                <w:spacing w:val="30"/>
                <w:kern w:val="0"/>
                <w:sz w:val="32"/>
                <w:szCs w:val="32"/>
                <w:lang w:val="en-US" w:eastAsia="zh-CN" w:bidi="ar"/>
              </w:rPr>
            </w:rPrChange>
          </w:rPr>
          <w:delText>：</w:delText>
        </w:r>
      </w:del>
    </w:p>
    <w:p w14:paraId="1B1E1813">
      <w:pPr>
        <w:keepNext w:val="0"/>
        <w:keepLines w:val="0"/>
        <w:pageBreakBefore w:val="0"/>
        <w:widowControl/>
        <w:numPr>
          <w:ilvl w:val="-1"/>
          <w:numId w:val="0"/>
        </w:numPr>
        <w:suppressLineNumbers w:val="0"/>
        <w:kinsoku/>
        <w:wordWrap/>
        <w:overflowPunct/>
        <w:topLinePunct w:val="0"/>
        <w:autoSpaceDE/>
        <w:autoSpaceDN/>
        <w:bidi w:val="0"/>
        <w:adjustRightInd/>
        <w:snapToGrid/>
        <w:spacing w:before="0" w:beforeAutospacing="0" w:after="0" w:afterAutospacing="0" w:line="380" w:lineRule="exact"/>
        <w:ind w:left="0" w:leftChars="0" w:right="0" w:rightChars="0" w:firstLine="600" w:firstLineChars="200"/>
        <w:jc w:val="both"/>
        <w:textAlignment w:val="auto"/>
        <w:rPr>
          <w:del w:id="1981" w:author="林冬冬" w:date="2026-07-01T17:53:14Z"/>
          <w:rFonts w:hint="eastAsia" w:ascii="仿宋" w:hAnsi="仿宋" w:eastAsia="仿宋" w:cs="仿宋"/>
          <w:color w:val="auto"/>
          <w:spacing w:val="0"/>
          <w:kern w:val="2"/>
          <w:sz w:val="30"/>
          <w:szCs w:val="30"/>
          <w:lang w:val="en-US" w:eastAsia="zh-CN" w:bidi="ar"/>
          <w:rPrChange w:id="1982" w:author="幸儿" w:date="2026-06-30T16:55:09Z">
            <w:rPr>
              <w:del w:id="1983" w:author="林冬冬" w:date="2026-07-01T17:53:14Z"/>
              <w:rFonts w:hint="eastAsia" w:ascii="仿宋" w:hAnsi="仿宋" w:eastAsia="仿宋" w:cs="仿宋"/>
              <w:color w:val="auto"/>
              <w:spacing w:val="30"/>
              <w:kern w:val="0"/>
              <w:sz w:val="32"/>
              <w:szCs w:val="32"/>
              <w:lang w:val="en-US" w:eastAsia="zh-CN" w:bidi="ar"/>
            </w:rPr>
          </w:rPrChange>
        </w:rPr>
        <w:pPrChange w:id="1980" w:author="幸儿" w:date="2026-06-30T16:54:19Z">
          <w:pPr>
            <w:keepNext w:val="0"/>
            <w:keepLines w:val="0"/>
            <w:pageBreakBefore w:val="0"/>
            <w:widowControl/>
            <w:numPr>
              <w:ilvl w:val="0"/>
              <w:numId w:val="0"/>
            </w:numPr>
            <w:suppressLineNumbers w:val="0"/>
            <w:kinsoku/>
            <w:wordWrap/>
            <w:overflowPunct/>
            <w:topLinePunct w:val="0"/>
            <w:autoSpaceDE/>
            <w:autoSpaceDN/>
            <w:bidi w:val="0"/>
            <w:adjustRightInd/>
            <w:snapToGrid/>
            <w:spacing w:before="0" w:beforeAutospacing="0" w:after="0" w:afterAutospacing="0" w:line="400" w:lineRule="exact"/>
            <w:ind w:left="0" w:leftChars="0" w:right="0" w:rightChars="0" w:firstLine="760" w:firstLineChars="200"/>
            <w:jc w:val="left"/>
            <w:textAlignment w:val="auto"/>
          </w:pPr>
        </w:pPrChange>
      </w:pPr>
      <w:del w:id="1984" w:author="林冬冬" w:date="2026-07-01T17:53:14Z">
        <w:r>
          <w:rPr>
            <w:rFonts w:hint="eastAsia" w:ascii="仿宋" w:hAnsi="仿宋" w:eastAsia="仿宋" w:cs="仿宋"/>
            <w:color w:val="auto"/>
            <w:spacing w:val="0"/>
            <w:kern w:val="2"/>
            <w:sz w:val="30"/>
            <w:szCs w:val="30"/>
            <w:lang w:val="en-US" w:eastAsia="zh-CN" w:bidi="ar"/>
            <w:rPrChange w:id="1985" w:author="幸儿" w:date="2026-06-30T16:55:09Z">
              <w:rPr>
                <w:rFonts w:hint="eastAsia" w:ascii="仿宋" w:hAnsi="仿宋" w:eastAsia="仿宋" w:cs="仿宋"/>
                <w:color w:val="auto"/>
                <w:spacing w:val="30"/>
                <w:kern w:val="0"/>
                <w:sz w:val="32"/>
                <w:szCs w:val="32"/>
                <w:lang w:val="en-US" w:eastAsia="zh-CN" w:bidi="ar"/>
              </w:rPr>
            </w:rPrChange>
          </w:rPr>
          <w:delText>本项目</w:delText>
        </w:r>
      </w:del>
      <w:del w:id="1986" w:author="林冬冬" w:date="2026-07-01T17:53:14Z">
        <w:r>
          <w:rPr>
            <w:rFonts w:hint="eastAsia" w:ascii="仿宋" w:hAnsi="仿宋" w:eastAsia="仿宋" w:cs="仿宋"/>
            <w:color w:val="auto"/>
            <w:spacing w:val="0"/>
            <w:kern w:val="2"/>
            <w:sz w:val="30"/>
            <w:szCs w:val="30"/>
            <w:lang w:val="en-US" w:eastAsia="zh-CN" w:bidi="ar"/>
            <w:rPrChange w:id="1987" w:author="幸儿" w:date="2026-06-30T16:55:09Z">
              <w:rPr>
                <w:rFonts w:hint="eastAsia" w:ascii="仿宋" w:hAnsi="仿宋" w:eastAsia="仿宋" w:cs="仿宋"/>
                <w:color w:val="auto"/>
                <w:spacing w:val="30"/>
                <w:kern w:val="0"/>
                <w:sz w:val="32"/>
                <w:szCs w:val="32"/>
                <w:lang w:val="en-US" w:eastAsia="zh-CN" w:bidi="ar"/>
              </w:rPr>
            </w:rPrChange>
          </w:rPr>
          <w:delText>议价比选</w:delText>
        </w:r>
      </w:del>
      <w:ins w:id="1988" w:author="幸儿" w:date="2025-10-20T10:07:38Z">
        <w:del w:id="1989" w:author="林冬冬" w:date="2026-07-01T17:53:14Z">
          <w:r>
            <w:rPr>
              <w:rFonts w:hint="eastAsia" w:ascii="仿宋" w:hAnsi="仿宋" w:eastAsia="仿宋" w:cs="仿宋"/>
              <w:color w:val="auto"/>
              <w:spacing w:val="0"/>
              <w:kern w:val="2"/>
              <w:sz w:val="30"/>
              <w:szCs w:val="30"/>
              <w:lang w:val="en-US" w:eastAsia="zh-CN" w:bidi="ar"/>
              <w:rPrChange w:id="1990" w:author="幸儿" w:date="2026-06-30T16:55:09Z">
                <w:rPr>
                  <w:rFonts w:hint="eastAsia" w:ascii="仿宋" w:hAnsi="仿宋" w:eastAsia="仿宋" w:cs="仿宋"/>
                  <w:color w:val="auto"/>
                  <w:spacing w:val="30"/>
                  <w:kern w:val="0"/>
                  <w:sz w:val="32"/>
                  <w:szCs w:val="32"/>
                  <w:lang w:val="en-US" w:eastAsia="zh-CN" w:bidi="ar"/>
                </w:rPr>
              </w:rPrChange>
            </w:rPr>
            <w:delText>议价</w:delText>
          </w:r>
        </w:del>
      </w:ins>
      <w:del w:id="1991" w:author="林冬冬" w:date="2026-07-01T17:53:14Z">
        <w:r>
          <w:rPr>
            <w:rFonts w:hint="eastAsia" w:ascii="仿宋" w:hAnsi="仿宋" w:eastAsia="仿宋" w:cs="仿宋"/>
            <w:color w:val="auto"/>
            <w:spacing w:val="0"/>
            <w:kern w:val="2"/>
            <w:sz w:val="30"/>
            <w:szCs w:val="30"/>
            <w:lang w:val="en-US" w:eastAsia="zh-CN" w:bidi="ar"/>
            <w:rPrChange w:id="1992" w:author="幸儿" w:date="2026-06-30T16:55:09Z">
              <w:rPr>
                <w:rFonts w:hint="eastAsia" w:ascii="仿宋" w:hAnsi="仿宋" w:eastAsia="仿宋" w:cs="仿宋"/>
                <w:color w:val="auto"/>
                <w:spacing w:val="30"/>
                <w:kern w:val="0"/>
                <w:sz w:val="32"/>
                <w:szCs w:val="32"/>
                <w:lang w:val="en-US" w:eastAsia="zh-CN" w:bidi="ar"/>
              </w:rPr>
            </w:rPrChange>
          </w:rPr>
          <w:delText>采购公告在河池市宜州区人民医院官网上发布。</w:delText>
        </w:r>
      </w:del>
    </w:p>
    <w:p w14:paraId="2131B354">
      <w:pPr>
        <w:keepNext w:val="0"/>
        <w:keepLines w:val="0"/>
        <w:pageBreakBefore w:val="0"/>
        <w:widowControl/>
        <w:numPr>
          <w:ilvl w:val="-1"/>
          <w:numId w:val="0"/>
        </w:numPr>
        <w:suppressLineNumbers w:val="0"/>
        <w:kinsoku/>
        <w:wordWrap/>
        <w:overflowPunct/>
        <w:topLinePunct w:val="0"/>
        <w:autoSpaceDE/>
        <w:autoSpaceDN/>
        <w:bidi w:val="0"/>
        <w:adjustRightInd/>
        <w:snapToGrid/>
        <w:spacing w:before="0" w:beforeAutospacing="0" w:after="0" w:afterAutospacing="0" w:line="380" w:lineRule="exact"/>
        <w:ind w:left="0" w:leftChars="0" w:right="0" w:rightChars="0" w:firstLine="602" w:firstLineChars="200"/>
        <w:jc w:val="both"/>
        <w:textAlignment w:val="auto"/>
        <w:rPr>
          <w:del w:id="1994" w:author="林冬冬" w:date="2026-07-01T17:53:14Z"/>
          <w:rFonts w:hint="eastAsia" w:ascii="仿宋" w:hAnsi="仿宋" w:eastAsia="仿宋" w:cs="仿宋"/>
          <w:b/>
          <w:bCs/>
          <w:color w:val="auto"/>
          <w:spacing w:val="0"/>
          <w:kern w:val="2"/>
          <w:sz w:val="30"/>
          <w:szCs w:val="30"/>
          <w:lang w:val="en-US" w:eastAsia="zh-CN" w:bidi="ar"/>
          <w:rPrChange w:id="1995" w:author="幸儿" w:date="2026-06-30T16:56:27Z">
            <w:rPr>
              <w:del w:id="1996" w:author="林冬冬" w:date="2026-07-01T17:53:14Z"/>
              <w:rFonts w:hint="eastAsia" w:ascii="仿宋" w:hAnsi="仿宋" w:eastAsia="仿宋" w:cs="仿宋"/>
              <w:b/>
              <w:bCs/>
              <w:color w:val="auto"/>
              <w:spacing w:val="30"/>
              <w:kern w:val="0"/>
              <w:sz w:val="32"/>
              <w:szCs w:val="32"/>
              <w:lang w:val="en-US" w:eastAsia="zh-CN" w:bidi="ar"/>
            </w:rPr>
          </w:rPrChange>
        </w:rPr>
        <w:pPrChange w:id="1993" w:author="幸儿" w:date="2026-06-30T16:54:19Z">
          <w:pPr>
            <w:keepNext w:val="0"/>
            <w:keepLines w:val="0"/>
            <w:pageBreakBefore w:val="0"/>
            <w:widowControl/>
            <w:numPr>
              <w:ilvl w:val="0"/>
              <w:numId w:val="0"/>
            </w:numPr>
            <w:suppressLineNumbers w:val="0"/>
            <w:kinsoku/>
            <w:wordWrap/>
            <w:overflowPunct/>
            <w:topLinePunct w:val="0"/>
            <w:autoSpaceDE/>
            <w:autoSpaceDN/>
            <w:bidi w:val="0"/>
            <w:adjustRightInd/>
            <w:snapToGrid/>
            <w:spacing w:before="0" w:beforeAutospacing="0" w:after="0" w:afterAutospacing="0" w:line="400" w:lineRule="exact"/>
            <w:ind w:left="0" w:leftChars="0" w:right="0" w:rightChars="0" w:firstLine="763" w:firstLineChars="200"/>
            <w:jc w:val="left"/>
            <w:textAlignment w:val="auto"/>
          </w:pPr>
        </w:pPrChange>
      </w:pPr>
      <w:del w:id="1997" w:author="林冬冬" w:date="2026-07-01T17:53:14Z">
        <w:r>
          <w:rPr>
            <w:rFonts w:hint="default" w:ascii="仿宋" w:hAnsi="仿宋" w:eastAsia="仿宋" w:cs="仿宋"/>
            <w:b/>
            <w:bCs/>
            <w:color w:val="auto"/>
            <w:spacing w:val="0"/>
            <w:kern w:val="2"/>
            <w:sz w:val="30"/>
            <w:szCs w:val="30"/>
            <w:lang w:val="en-US" w:eastAsia="zh-CN" w:bidi="ar"/>
            <w:rPrChange w:id="1998" w:author="幸儿" w:date="2026-06-30T16:56:27Z">
              <w:rPr>
                <w:rFonts w:hint="eastAsia" w:ascii="仿宋" w:hAnsi="仿宋" w:eastAsia="仿宋" w:cs="仿宋"/>
                <w:b/>
                <w:bCs/>
                <w:color w:val="auto"/>
                <w:spacing w:val="30"/>
                <w:kern w:val="0"/>
                <w:sz w:val="32"/>
                <w:szCs w:val="32"/>
                <w:lang w:val="en-US" w:eastAsia="zh-CN" w:bidi="ar"/>
              </w:rPr>
            </w:rPrChange>
          </w:rPr>
          <w:delText>七</w:delText>
        </w:r>
      </w:del>
      <w:ins w:id="1999" w:author="幸儿" w:date="2026-06-30T16:56:19Z">
        <w:del w:id="2000" w:author="林冬冬" w:date="2026-07-01T17:53:14Z">
          <w:r>
            <w:rPr>
              <w:rFonts w:hint="eastAsia" w:ascii="仿宋" w:hAnsi="仿宋" w:eastAsia="仿宋" w:cs="仿宋"/>
              <w:b/>
              <w:bCs/>
              <w:spacing w:val="0"/>
              <w:kern w:val="2"/>
              <w:sz w:val="30"/>
              <w:szCs w:val="30"/>
              <w:lang w:val="en-US" w:eastAsia="zh-CN" w:bidi="ar"/>
              <w:rPrChange w:id="2001" w:author="幸儿" w:date="2026-06-30T16:56:27Z">
                <w:rPr>
                  <w:rFonts w:hint="eastAsia" w:ascii="仿宋" w:hAnsi="仿宋" w:eastAsia="仿宋" w:cs="仿宋"/>
                  <w:b w:val="0"/>
                  <w:bCs w:val="0"/>
                  <w:spacing w:val="0"/>
                  <w:kern w:val="2"/>
                  <w:sz w:val="30"/>
                  <w:szCs w:val="30"/>
                  <w:lang w:val="en-US" w:eastAsia="zh-CN" w:bidi="ar"/>
                </w:rPr>
              </w:rPrChange>
            </w:rPr>
            <w:delText>八</w:delText>
          </w:r>
        </w:del>
      </w:ins>
      <w:del w:id="2002" w:author="林冬冬" w:date="2026-07-01T17:53:14Z">
        <w:r>
          <w:rPr>
            <w:rFonts w:hint="eastAsia" w:ascii="仿宋" w:hAnsi="仿宋" w:eastAsia="仿宋" w:cs="仿宋"/>
            <w:b/>
            <w:bCs/>
            <w:color w:val="auto"/>
            <w:spacing w:val="0"/>
            <w:kern w:val="2"/>
            <w:sz w:val="30"/>
            <w:szCs w:val="30"/>
            <w:lang w:val="en-US" w:eastAsia="zh-CN" w:bidi="ar"/>
            <w:rPrChange w:id="2003" w:author="幸儿" w:date="2026-06-30T16:56:27Z">
              <w:rPr>
                <w:rFonts w:hint="eastAsia" w:ascii="仿宋" w:hAnsi="仿宋" w:eastAsia="仿宋" w:cs="仿宋"/>
                <w:b/>
                <w:bCs/>
                <w:color w:val="auto"/>
                <w:spacing w:val="30"/>
                <w:kern w:val="0"/>
                <w:sz w:val="32"/>
                <w:szCs w:val="32"/>
                <w:lang w:val="en-US" w:eastAsia="zh-CN" w:bidi="ar"/>
              </w:rPr>
            </w:rPrChange>
          </w:rPr>
          <w:delText>、联系人及联系方式</w:delText>
        </w:r>
      </w:del>
    </w:p>
    <w:p w14:paraId="48F8523D">
      <w:pPr>
        <w:keepNext w:val="0"/>
        <w:keepLines w:val="0"/>
        <w:pageBreakBefore w:val="0"/>
        <w:widowControl/>
        <w:numPr>
          <w:ilvl w:val="-1"/>
          <w:numId w:val="0"/>
        </w:numPr>
        <w:suppressLineNumbers w:val="0"/>
        <w:kinsoku/>
        <w:wordWrap/>
        <w:overflowPunct/>
        <w:topLinePunct w:val="0"/>
        <w:autoSpaceDE/>
        <w:autoSpaceDN/>
        <w:bidi w:val="0"/>
        <w:adjustRightInd/>
        <w:snapToGrid/>
        <w:spacing w:before="0" w:beforeAutospacing="0" w:after="0" w:afterAutospacing="0" w:line="380" w:lineRule="exact"/>
        <w:ind w:leftChars="0" w:right="0" w:rightChars="0" w:firstLine="600" w:firstLineChars="200"/>
        <w:jc w:val="both"/>
        <w:textAlignment w:val="auto"/>
        <w:rPr>
          <w:del w:id="2005" w:author="林冬冬" w:date="2026-07-01T17:53:14Z"/>
          <w:rFonts w:hint="eastAsia" w:ascii="仿宋" w:hAnsi="仿宋" w:eastAsia="仿宋" w:cs="仿宋"/>
          <w:color w:val="auto"/>
          <w:spacing w:val="0"/>
          <w:kern w:val="2"/>
          <w:sz w:val="30"/>
          <w:szCs w:val="30"/>
          <w:lang w:val="en-US" w:eastAsia="zh-CN" w:bidi="ar"/>
          <w:rPrChange w:id="2006" w:author="幸儿" w:date="2026-06-30T16:55:09Z">
            <w:rPr>
              <w:del w:id="2007" w:author="林冬冬" w:date="2026-07-01T17:53:14Z"/>
              <w:rFonts w:hint="eastAsia" w:ascii="仿宋" w:hAnsi="仿宋" w:eastAsia="仿宋" w:cs="仿宋"/>
              <w:color w:val="auto"/>
              <w:spacing w:val="30"/>
              <w:kern w:val="0"/>
              <w:sz w:val="32"/>
              <w:szCs w:val="32"/>
              <w:lang w:val="en-US" w:eastAsia="zh-CN" w:bidi="ar"/>
            </w:rPr>
          </w:rPrChange>
        </w:rPr>
        <w:pPrChange w:id="2004" w:author="幸儿" w:date="2026-06-30T16:54:19Z">
          <w:pPr>
            <w:keepNext w:val="0"/>
            <w:keepLines w:val="0"/>
            <w:pageBreakBefore w:val="0"/>
            <w:widowControl/>
            <w:numPr>
              <w:ilvl w:val="0"/>
              <w:numId w:val="0"/>
            </w:numPr>
            <w:suppressLineNumbers w:val="0"/>
            <w:kinsoku/>
            <w:wordWrap/>
            <w:overflowPunct/>
            <w:topLinePunct w:val="0"/>
            <w:autoSpaceDE/>
            <w:autoSpaceDN/>
            <w:bidi w:val="0"/>
            <w:adjustRightInd/>
            <w:snapToGrid/>
            <w:spacing w:before="0" w:beforeAutospacing="0" w:after="0" w:afterAutospacing="0" w:line="400" w:lineRule="exact"/>
            <w:ind w:leftChars="0" w:right="0" w:rightChars="0" w:firstLine="760" w:firstLineChars="200"/>
            <w:jc w:val="left"/>
            <w:textAlignment w:val="auto"/>
          </w:pPr>
        </w:pPrChange>
      </w:pPr>
      <w:del w:id="2008" w:author="林冬冬" w:date="2026-07-01T17:53:14Z">
        <w:r>
          <w:rPr>
            <w:rFonts w:hint="eastAsia" w:ascii="仿宋" w:hAnsi="仿宋" w:eastAsia="仿宋" w:cs="仿宋"/>
            <w:color w:val="auto"/>
            <w:spacing w:val="0"/>
            <w:kern w:val="2"/>
            <w:sz w:val="30"/>
            <w:szCs w:val="30"/>
            <w:lang w:val="en-US" w:eastAsia="zh-CN" w:bidi="ar"/>
            <w:rPrChange w:id="2009" w:author="幸儿" w:date="2026-06-30T16:55:09Z">
              <w:rPr>
                <w:rFonts w:hint="eastAsia" w:ascii="仿宋" w:hAnsi="仿宋" w:eastAsia="仿宋" w:cs="仿宋"/>
                <w:color w:val="auto"/>
                <w:spacing w:val="30"/>
                <w:kern w:val="0"/>
                <w:sz w:val="32"/>
                <w:szCs w:val="32"/>
                <w:lang w:val="en-US" w:eastAsia="zh-CN" w:bidi="ar"/>
              </w:rPr>
            </w:rPrChange>
          </w:rPr>
          <w:delText>采购单位：河池市宜州区人民医院</w:delText>
        </w:r>
      </w:del>
    </w:p>
    <w:p w14:paraId="1297A406">
      <w:pPr>
        <w:keepNext w:val="0"/>
        <w:keepLines w:val="0"/>
        <w:pageBreakBefore w:val="0"/>
        <w:widowControl/>
        <w:numPr>
          <w:ilvl w:val="-1"/>
          <w:numId w:val="0"/>
        </w:numPr>
        <w:suppressLineNumbers w:val="0"/>
        <w:kinsoku/>
        <w:wordWrap/>
        <w:overflowPunct/>
        <w:topLinePunct w:val="0"/>
        <w:autoSpaceDE/>
        <w:autoSpaceDN/>
        <w:bidi w:val="0"/>
        <w:adjustRightInd/>
        <w:snapToGrid/>
        <w:spacing w:before="0" w:beforeAutospacing="0" w:after="0" w:afterAutospacing="0" w:line="380" w:lineRule="exact"/>
        <w:ind w:leftChars="0" w:right="0" w:rightChars="0" w:firstLine="600" w:firstLineChars="200"/>
        <w:jc w:val="both"/>
        <w:textAlignment w:val="auto"/>
        <w:rPr>
          <w:del w:id="2011" w:author="林冬冬" w:date="2026-07-01T17:53:14Z"/>
          <w:rFonts w:hint="eastAsia" w:ascii="仿宋" w:hAnsi="仿宋" w:eastAsia="仿宋" w:cs="仿宋"/>
          <w:color w:val="auto"/>
          <w:spacing w:val="0"/>
          <w:kern w:val="2"/>
          <w:sz w:val="30"/>
          <w:szCs w:val="30"/>
          <w:lang w:val="en-US" w:eastAsia="zh-CN" w:bidi="ar"/>
          <w:rPrChange w:id="2012" w:author="幸儿" w:date="2026-06-30T16:55:09Z">
            <w:rPr>
              <w:del w:id="2013" w:author="林冬冬" w:date="2026-07-01T17:53:14Z"/>
              <w:rFonts w:hint="eastAsia" w:ascii="仿宋" w:hAnsi="仿宋" w:eastAsia="仿宋" w:cs="仿宋"/>
              <w:color w:val="auto"/>
              <w:spacing w:val="30"/>
              <w:kern w:val="0"/>
              <w:sz w:val="32"/>
              <w:szCs w:val="32"/>
              <w:lang w:val="en-US" w:eastAsia="zh-CN" w:bidi="ar"/>
            </w:rPr>
          </w:rPrChange>
        </w:rPr>
        <w:pPrChange w:id="2010" w:author="幸儿" w:date="2026-06-30T16:54:19Z">
          <w:pPr>
            <w:keepNext w:val="0"/>
            <w:keepLines w:val="0"/>
            <w:pageBreakBefore w:val="0"/>
            <w:widowControl/>
            <w:numPr>
              <w:ilvl w:val="0"/>
              <w:numId w:val="0"/>
            </w:numPr>
            <w:suppressLineNumbers w:val="0"/>
            <w:kinsoku/>
            <w:wordWrap/>
            <w:overflowPunct/>
            <w:topLinePunct w:val="0"/>
            <w:autoSpaceDE/>
            <w:autoSpaceDN/>
            <w:bidi w:val="0"/>
            <w:adjustRightInd/>
            <w:snapToGrid/>
            <w:spacing w:before="0" w:beforeAutospacing="0" w:after="0" w:afterAutospacing="0" w:line="400" w:lineRule="exact"/>
            <w:ind w:leftChars="0" w:right="0" w:rightChars="0" w:firstLine="760" w:firstLineChars="200"/>
            <w:jc w:val="left"/>
            <w:textAlignment w:val="auto"/>
          </w:pPr>
        </w:pPrChange>
      </w:pPr>
      <w:del w:id="2014" w:author="林冬冬" w:date="2026-07-01T17:53:14Z">
        <w:r>
          <w:rPr>
            <w:rFonts w:hint="eastAsia" w:ascii="仿宋" w:hAnsi="仿宋" w:eastAsia="仿宋" w:cs="仿宋"/>
            <w:color w:val="auto"/>
            <w:spacing w:val="0"/>
            <w:kern w:val="2"/>
            <w:sz w:val="30"/>
            <w:szCs w:val="30"/>
            <w:lang w:val="en-US" w:eastAsia="zh-CN" w:bidi="ar"/>
            <w:rPrChange w:id="2015" w:author="幸儿" w:date="2026-06-30T16:55:09Z">
              <w:rPr>
                <w:rFonts w:hint="eastAsia" w:ascii="仿宋" w:hAnsi="仿宋" w:eastAsia="仿宋" w:cs="仿宋"/>
                <w:color w:val="auto"/>
                <w:spacing w:val="30"/>
                <w:kern w:val="0"/>
                <w:sz w:val="32"/>
                <w:szCs w:val="32"/>
                <w:lang w:val="en-US" w:eastAsia="zh-CN" w:bidi="ar"/>
              </w:rPr>
            </w:rPrChange>
          </w:rPr>
          <w:delText>地址：河池市宜州区庆远镇龙江路43号</w:delText>
        </w:r>
      </w:del>
    </w:p>
    <w:p w14:paraId="425EAD49">
      <w:pPr>
        <w:keepNext w:val="0"/>
        <w:keepLines w:val="0"/>
        <w:pageBreakBefore w:val="0"/>
        <w:widowControl/>
        <w:numPr>
          <w:ilvl w:val="-1"/>
          <w:numId w:val="0"/>
        </w:numPr>
        <w:suppressLineNumbers w:val="0"/>
        <w:kinsoku/>
        <w:wordWrap/>
        <w:overflowPunct/>
        <w:topLinePunct w:val="0"/>
        <w:autoSpaceDE/>
        <w:autoSpaceDN/>
        <w:bidi w:val="0"/>
        <w:adjustRightInd/>
        <w:snapToGrid/>
        <w:spacing w:before="0" w:beforeAutospacing="0" w:after="0" w:afterAutospacing="0" w:line="380" w:lineRule="exact"/>
        <w:ind w:leftChars="0" w:right="0" w:rightChars="0" w:firstLine="600" w:firstLineChars="200"/>
        <w:jc w:val="both"/>
        <w:textAlignment w:val="auto"/>
        <w:rPr>
          <w:del w:id="2017" w:author="林冬冬" w:date="2026-07-01T17:53:14Z"/>
          <w:rFonts w:hint="eastAsia" w:ascii="仿宋" w:hAnsi="仿宋" w:eastAsia="仿宋" w:cs="仿宋"/>
          <w:color w:val="auto"/>
          <w:spacing w:val="0"/>
          <w:kern w:val="2"/>
          <w:sz w:val="30"/>
          <w:szCs w:val="30"/>
          <w:lang w:val="en-US" w:eastAsia="zh-CN" w:bidi="ar"/>
          <w:rPrChange w:id="2018" w:author="幸儿" w:date="2026-06-30T16:55:09Z">
            <w:rPr>
              <w:del w:id="2019" w:author="林冬冬" w:date="2026-07-01T17:53:14Z"/>
              <w:rFonts w:hint="eastAsia" w:ascii="仿宋" w:hAnsi="仿宋" w:eastAsia="仿宋" w:cs="仿宋"/>
              <w:color w:val="auto"/>
              <w:spacing w:val="30"/>
              <w:kern w:val="0"/>
              <w:sz w:val="32"/>
              <w:szCs w:val="32"/>
              <w:lang w:val="en-US" w:eastAsia="zh-CN" w:bidi="ar"/>
            </w:rPr>
          </w:rPrChange>
        </w:rPr>
        <w:pPrChange w:id="2016" w:author="幸儿" w:date="2026-06-30T16:54:19Z">
          <w:pPr>
            <w:keepNext w:val="0"/>
            <w:keepLines w:val="0"/>
            <w:pageBreakBefore w:val="0"/>
            <w:widowControl/>
            <w:numPr>
              <w:ilvl w:val="0"/>
              <w:numId w:val="0"/>
            </w:numPr>
            <w:suppressLineNumbers w:val="0"/>
            <w:kinsoku/>
            <w:wordWrap/>
            <w:overflowPunct/>
            <w:topLinePunct w:val="0"/>
            <w:autoSpaceDE/>
            <w:autoSpaceDN/>
            <w:bidi w:val="0"/>
            <w:adjustRightInd/>
            <w:snapToGrid/>
            <w:spacing w:before="0" w:beforeAutospacing="0" w:after="0" w:afterAutospacing="0" w:line="400" w:lineRule="exact"/>
            <w:ind w:leftChars="0" w:right="0" w:rightChars="0" w:firstLine="760" w:firstLineChars="200"/>
            <w:jc w:val="left"/>
            <w:textAlignment w:val="auto"/>
          </w:pPr>
        </w:pPrChange>
      </w:pPr>
      <w:del w:id="2020" w:author="林冬冬" w:date="2026-07-01T17:53:14Z">
        <w:r>
          <w:rPr>
            <w:rFonts w:hint="eastAsia" w:ascii="仿宋" w:hAnsi="仿宋" w:eastAsia="仿宋" w:cs="仿宋"/>
            <w:color w:val="auto"/>
            <w:spacing w:val="0"/>
            <w:kern w:val="2"/>
            <w:sz w:val="30"/>
            <w:szCs w:val="30"/>
            <w:lang w:val="en-US" w:eastAsia="zh-CN" w:bidi="ar"/>
            <w:rPrChange w:id="2021" w:author="幸儿" w:date="2026-06-30T16:55:09Z">
              <w:rPr>
                <w:rFonts w:hint="eastAsia" w:ascii="仿宋" w:hAnsi="仿宋" w:eastAsia="仿宋" w:cs="仿宋"/>
                <w:color w:val="auto"/>
                <w:spacing w:val="30"/>
                <w:kern w:val="0"/>
                <w:sz w:val="32"/>
                <w:szCs w:val="32"/>
                <w:lang w:val="en-US" w:eastAsia="zh-CN" w:bidi="ar"/>
              </w:rPr>
            </w:rPrChange>
          </w:rPr>
          <w:delText xml:space="preserve">联系人：杨老师  </w:delText>
        </w:r>
      </w:del>
    </w:p>
    <w:p w14:paraId="58DC3898">
      <w:pPr>
        <w:keepNext w:val="0"/>
        <w:keepLines w:val="0"/>
        <w:pageBreakBefore w:val="0"/>
        <w:widowControl/>
        <w:numPr>
          <w:ilvl w:val="-1"/>
          <w:numId w:val="0"/>
        </w:numPr>
        <w:suppressLineNumbers w:val="0"/>
        <w:kinsoku/>
        <w:wordWrap/>
        <w:overflowPunct/>
        <w:topLinePunct w:val="0"/>
        <w:autoSpaceDE/>
        <w:autoSpaceDN/>
        <w:bidi w:val="0"/>
        <w:adjustRightInd/>
        <w:snapToGrid/>
        <w:spacing w:before="0" w:beforeAutospacing="0" w:after="0" w:afterAutospacing="0" w:line="380" w:lineRule="exact"/>
        <w:ind w:leftChars="0" w:right="0" w:rightChars="0" w:firstLine="600" w:firstLineChars="200"/>
        <w:jc w:val="both"/>
        <w:textAlignment w:val="auto"/>
        <w:rPr>
          <w:del w:id="2023" w:author="林冬冬" w:date="2026-07-01T17:53:14Z"/>
          <w:rFonts w:hint="eastAsia" w:ascii="仿宋" w:hAnsi="仿宋" w:eastAsia="仿宋" w:cs="仿宋"/>
          <w:color w:val="auto"/>
          <w:sz w:val="30"/>
          <w:szCs w:val="30"/>
          <w:lang w:val="en-US" w:eastAsia="zh-CN"/>
          <w:rPrChange w:id="2024" w:author="幸儿" w:date="2026-06-30T16:55:09Z">
            <w:rPr>
              <w:del w:id="2025" w:author="林冬冬" w:date="2026-07-01T17:53:14Z"/>
              <w:rFonts w:hint="eastAsia" w:ascii="仿宋" w:hAnsi="仿宋" w:eastAsia="仿宋" w:cs="仿宋"/>
              <w:color w:val="auto"/>
              <w:sz w:val="32"/>
              <w:szCs w:val="32"/>
              <w:lang w:val="en-US" w:eastAsia="zh-CN"/>
            </w:rPr>
          </w:rPrChange>
        </w:rPr>
        <w:pPrChange w:id="2022" w:author="幸儿" w:date="2026-06-30T16:54:19Z">
          <w:pPr>
            <w:keepNext w:val="0"/>
            <w:keepLines w:val="0"/>
            <w:pageBreakBefore w:val="0"/>
            <w:widowControl/>
            <w:numPr>
              <w:ilvl w:val="0"/>
              <w:numId w:val="0"/>
            </w:numPr>
            <w:suppressLineNumbers w:val="0"/>
            <w:kinsoku/>
            <w:wordWrap/>
            <w:overflowPunct/>
            <w:topLinePunct w:val="0"/>
            <w:autoSpaceDE/>
            <w:autoSpaceDN/>
            <w:bidi w:val="0"/>
            <w:adjustRightInd/>
            <w:snapToGrid/>
            <w:spacing w:before="0" w:beforeAutospacing="0" w:after="0" w:afterAutospacing="0" w:line="400" w:lineRule="exact"/>
            <w:ind w:leftChars="0" w:right="0" w:rightChars="0" w:firstLine="760" w:firstLineChars="200"/>
            <w:jc w:val="left"/>
            <w:textAlignment w:val="auto"/>
          </w:pPr>
        </w:pPrChange>
      </w:pPr>
      <w:del w:id="2026" w:author="林冬冬" w:date="2026-07-01T17:53:14Z">
        <w:r>
          <w:rPr>
            <w:rFonts w:hint="eastAsia" w:ascii="仿宋" w:hAnsi="仿宋" w:eastAsia="仿宋" w:cs="仿宋"/>
            <w:color w:val="auto"/>
            <w:spacing w:val="0"/>
            <w:kern w:val="2"/>
            <w:sz w:val="30"/>
            <w:szCs w:val="30"/>
            <w:lang w:val="en-US" w:eastAsia="zh-CN" w:bidi="ar"/>
            <w:rPrChange w:id="2027" w:author="幸儿" w:date="2026-06-30T16:55:09Z">
              <w:rPr>
                <w:rFonts w:hint="eastAsia" w:ascii="仿宋" w:hAnsi="仿宋" w:eastAsia="仿宋" w:cs="仿宋"/>
                <w:color w:val="auto"/>
                <w:spacing w:val="30"/>
                <w:kern w:val="0"/>
                <w:sz w:val="32"/>
                <w:szCs w:val="32"/>
                <w:lang w:val="en-US" w:eastAsia="zh-CN" w:bidi="ar"/>
              </w:rPr>
            </w:rPrChange>
          </w:rPr>
          <w:delText>电话：0778-3140192</w:delText>
        </w:r>
      </w:del>
      <w:del w:id="2028" w:author="林冬冬" w:date="2026-07-01T17:53:14Z">
        <w:r>
          <w:rPr>
            <w:rFonts w:hint="eastAsia" w:ascii="仿宋" w:hAnsi="仿宋" w:eastAsia="仿宋" w:cs="仿宋"/>
            <w:color w:val="auto"/>
            <w:sz w:val="30"/>
            <w:szCs w:val="30"/>
            <w:lang w:val="en-US" w:eastAsia="zh-CN"/>
            <w:rPrChange w:id="2029" w:author="幸儿" w:date="2026-06-30T16:55:09Z">
              <w:rPr>
                <w:rFonts w:hint="eastAsia" w:ascii="仿宋" w:hAnsi="仿宋" w:eastAsia="仿宋" w:cs="仿宋"/>
                <w:color w:val="auto"/>
                <w:sz w:val="32"/>
                <w:szCs w:val="32"/>
                <w:lang w:val="en-US" w:eastAsia="zh-CN"/>
              </w:rPr>
            </w:rPrChange>
          </w:rPr>
          <w:delText xml:space="preserve"> </w:delText>
        </w:r>
      </w:del>
    </w:p>
    <w:p w14:paraId="6714D536">
      <w:pPr>
        <w:spacing w:line="380" w:lineRule="exact"/>
        <w:ind w:firstLine="600" w:firstLineChars="200"/>
        <w:rPr>
          <w:ins w:id="2031" w:author="幸儿" w:date="2026-06-30T16:58:26Z"/>
          <w:del w:id="2032" w:author="林冬冬" w:date="2026-07-01T17:53:14Z"/>
          <w:rFonts w:hint="eastAsia" w:ascii="仿宋" w:hAnsi="仿宋" w:eastAsia="仿宋" w:cs="仿宋"/>
          <w:sz w:val="30"/>
          <w:szCs w:val="30"/>
          <w:lang w:val="en-US" w:eastAsia="zh-CN"/>
        </w:rPr>
        <w:pPrChange w:id="2030" w:author="幸儿" w:date="2026-06-30T16:54:19Z">
          <w:pPr>
            <w:pStyle w:val="11"/>
          </w:pPr>
        </w:pPrChange>
      </w:pPr>
    </w:p>
    <w:p w14:paraId="0E3A5CB9">
      <w:pPr>
        <w:spacing w:line="380" w:lineRule="exact"/>
        <w:ind w:firstLine="600" w:firstLineChars="200"/>
        <w:rPr>
          <w:ins w:id="2034" w:author="幸儿" w:date="2026-06-30T16:58:27Z"/>
          <w:del w:id="2035" w:author="林冬冬" w:date="2026-07-01T17:53:14Z"/>
          <w:rFonts w:hint="eastAsia" w:ascii="仿宋" w:hAnsi="仿宋" w:eastAsia="仿宋" w:cs="仿宋"/>
          <w:sz w:val="30"/>
          <w:szCs w:val="30"/>
          <w:lang w:val="en-US" w:eastAsia="zh-CN"/>
        </w:rPr>
        <w:pPrChange w:id="2033" w:author="幸儿" w:date="2026-06-30T16:54:19Z">
          <w:pPr>
            <w:pStyle w:val="11"/>
          </w:pPr>
        </w:pPrChange>
      </w:pPr>
    </w:p>
    <w:p w14:paraId="43E41185">
      <w:pPr>
        <w:spacing w:line="380" w:lineRule="exact"/>
        <w:ind w:firstLine="600" w:firstLineChars="200"/>
        <w:rPr>
          <w:del w:id="2037" w:author="林冬冬" w:date="2026-07-01T17:53:14Z"/>
          <w:rFonts w:hint="eastAsia" w:ascii="仿宋" w:hAnsi="仿宋" w:eastAsia="仿宋" w:cs="仿宋"/>
          <w:sz w:val="30"/>
          <w:szCs w:val="30"/>
          <w:lang w:val="en-US" w:eastAsia="zh-CN"/>
          <w:rPrChange w:id="2038" w:author="幸儿" w:date="2026-06-30T16:55:09Z">
            <w:rPr>
              <w:del w:id="2039" w:author="林冬冬" w:date="2026-07-01T17:53:14Z"/>
              <w:rFonts w:hint="eastAsia"/>
              <w:lang w:val="en-US" w:eastAsia="zh-CN"/>
            </w:rPr>
          </w:rPrChange>
        </w:rPr>
        <w:pPrChange w:id="2036" w:author="幸儿" w:date="2026-06-30T16:54:19Z">
          <w:pPr>
            <w:pStyle w:val="11"/>
          </w:pPr>
        </w:pPrChange>
      </w:pPr>
    </w:p>
    <w:p w14:paraId="101A4BDB">
      <w:pPr>
        <w:pStyle w:val="11"/>
        <w:spacing w:line="380" w:lineRule="exact"/>
        <w:jc w:val="center"/>
        <w:rPr>
          <w:ins w:id="2041" w:author="幸儿" w:date="2026-06-30T16:58:41Z"/>
          <w:del w:id="2042" w:author="林冬冬" w:date="2026-07-01T17:53:14Z"/>
          <w:rFonts w:hint="eastAsia" w:ascii="仿宋" w:hAnsi="仿宋" w:eastAsia="仿宋" w:cs="仿宋"/>
          <w:color w:val="auto"/>
          <w:sz w:val="30"/>
          <w:szCs w:val="30"/>
          <w:lang w:val="en-US" w:eastAsia="zh-CN"/>
        </w:rPr>
        <w:pPrChange w:id="2040" w:author="幸儿" w:date="2026-06-30T18:00:40Z">
          <w:pPr>
            <w:pStyle w:val="11"/>
          </w:pPr>
        </w:pPrChange>
      </w:pPr>
      <w:ins w:id="2043" w:author="幸儿" w:date="2026-06-30T18:00:47Z">
        <w:del w:id="2044" w:author="林冬冬" w:date="2026-07-01T17:53:14Z">
          <w:r>
            <w:rPr>
              <w:rFonts w:hint="eastAsia" w:ascii="仿宋" w:hAnsi="仿宋" w:eastAsia="仿宋" w:cs="仿宋"/>
              <w:color w:val="auto"/>
              <w:sz w:val="30"/>
              <w:szCs w:val="30"/>
              <w:lang w:val="en-US" w:eastAsia="zh-CN"/>
            </w:rPr>
            <w:delText xml:space="preserve">  </w:delText>
          </w:r>
        </w:del>
      </w:ins>
      <w:ins w:id="2045" w:author="幸儿" w:date="2026-06-30T18:00:48Z">
        <w:del w:id="2046" w:author="林冬冬" w:date="2026-07-01T17:53:14Z">
          <w:r>
            <w:rPr>
              <w:rFonts w:hint="eastAsia" w:ascii="仿宋" w:hAnsi="仿宋" w:eastAsia="仿宋" w:cs="仿宋"/>
              <w:color w:val="auto"/>
              <w:sz w:val="30"/>
              <w:szCs w:val="30"/>
              <w:lang w:val="en-US" w:eastAsia="zh-CN"/>
            </w:rPr>
            <w:delText xml:space="preserve">                  </w:delText>
          </w:r>
        </w:del>
      </w:ins>
      <w:ins w:id="2047" w:author="幸儿" w:date="2026-06-30T18:00:49Z">
        <w:del w:id="2048" w:author="林冬冬" w:date="2026-07-01T17:53:14Z">
          <w:r>
            <w:rPr>
              <w:rFonts w:hint="eastAsia" w:ascii="仿宋" w:hAnsi="仿宋" w:eastAsia="仿宋" w:cs="仿宋"/>
              <w:color w:val="auto"/>
              <w:sz w:val="30"/>
              <w:szCs w:val="30"/>
              <w:lang w:val="en-US" w:eastAsia="zh-CN"/>
            </w:rPr>
            <w:delText xml:space="preserve">              </w:delText>
          </w:r>
        </w:del>
      </w:ins>
      <w:ins w:id="2049" w:author="幸儿" w:date="2026-06-30T18:00:50Z">
        <w:del w:id="2050" w:author="林冬冬" w:date="2026-07-01T17:53:14Z">
          <w:r>
            <w:rPr>
              <w:rFonts w:hint="eastAsia" w:ascii="仿宋" w:hAnsi="仿宋" w:eastAsia="仿宋" w:cs="仿宋"/>
              <w:color w:val="auto"/>
              <w:sz w:val="30"/>
              <w:szCs w:val="30"/>
              <w:lang w:val="en-US" w:eastAsia="zh-CN"/>
            </w:rPr>
            <w:delText xml:space="preserve"> </w:delText>
          </w:r>
        </w:del>
      </w:ins>
      <w:ins w:id="2051" w:author="幸儿" w:date="2026-06-30T16:58:35Z">
        <w:del w:id="2052" w:author="林冬冬" w:date="2026-07-01T17:53:14Z">
          <w:r>
            <w:rPr>
              <w:rFonts w:hint="eastAsia" w:ascii="仿宋" w:hAnsi="仿宋" w:eastAsia="仿宋" w:cs="仿宋"/>
              <w:color w:val="auto"/>
              <w:sz w:val="30"/>
              <w:szCs w:val="30"/>
              <w:lang w:val="en-US" w:eastAsia="zh-CN"/>
            </w:rPr>
            <w:delText>河池市</w:delText>
          </w:r>
        </w:del>
      </w:ins>
      <w:ins w:id="2053" w:author="幸儿" w:date="2026-06-30T16:58:37Z">
        <w:del w:id="2054" w:author="林冬冬" w:date="2026-07-01T17:53:14Z">
          <w:r>
            <w:rPr>
              <w:rFonts w:hint="eastAsia" w:ascii="仿宋" w:hAnsi="仿宋" w:eastAsia="仿宋" w:cs="仿宋"/>
              <w:color w:val="auto"/>
              <w:sz w:val="30"/>
              <w:szCs w:val="30"/>
              <w:lang w:val="en-US" w:eastAsia="zh-CN"/>
            </w:rPr>
            <w:delText>宜州区</w:delText>
          </w:r>
        </w:del>
      </w:ins>
      <w:ins w:id="2055" w:author="幸儿" w:date="2026-06-30T16:58:38Z">
        <w:del w:id="2056" w:author="林冬冬" w:date="2026-07-01T17:53:14Z">
          <w:r>
            <w:rPr>
              <w:rFonts w:hint="eastAsia" w:ascii="仿宋" w:hAnsi="仿宋" w:eastAsia="仿宋" w:cs="仿宋"/>
              <w:color w:val="auto"/>
              <w:sz w:val="30"/>
              <w:szCs w:val="30"/>
              <w:lang w:val="en-US" w:eastAsia="zh-CN"/>
            </w:rPr>
            <w:delText>人民</w:delText>
          </w:r>
        </w:del>
      </w:ins>
      <w:ins w:id="2057" w:author="幸儿" w:date="2026-06-30T16:58:39Z">
        <w:del w:id="2058" w:author="林冬冬" w:date="2026-07-01T17:53:14Z">
          <w:r>
            <w:rPr>
              <w:rFonts w:hint="eastAsia" w:ascii="仿宋" w:hAnsi="仿宋" w:eastAsia="仿宋" w:cs="仿宋"/>
              <w:color w:val="auto"/>
              <w:sz w:val="30"/>
              <w:szCs w:val="30"/>
              <w:lang w:val="en-US" w:eastAsia="zh-CN"/>
            </w:rPr>
            <w:delText>医院</w:delText>
          </w:r>
        </w:del>
      </w:ins>
    </w:p>
    <w:p w14:paraId="5B0A5D23">
      <w:pPr>
        <w:pStyle w:val="11"/>
        <w:spacing w:line="380" w:lineRule="exact"/>
        <w:jc w:val="center"/>
        <w:rPr>
          <w:del w:id="2060" w:author="林冬冬" w:date="2026-07-01T17:53:14Z"/>
          <w:rFonts w:hint="default" w:ascii="仿宋" w:hAnsi="仿宋" w:eastAsia="仿宋" w:cs="仿宋"/>
          <w:color w:val="auto"/>
          <w:sz w:val="30"/>
          <w:szCs w:val="30"/>
          <w:lang w:val="en-US" w:eastAsia="zh-CN"/>
          <w:rPrChange w:id="2061" w:author="幸儿" w:date="2026-06-30T16:55:12Z">
            <w:rPr>
              <w:del w:id="2062" w:author="林冬冬" w:date="2026-07-01T17:53:14Z"/>
              <w:rFonts w:hint="eastAsia" w:ascii="仿宋" w:hAnsi="仿宋" w:eastAsia="仿宋" w:cs="仿宋"/>
              <w:color w:val="auto"/>
              <w:sz w:val="32"/>
              <w:szCs w:val="32"/>
              <w:lang w:val="en-US" w:eastAsia="zh-CN"/>
            </w:rPr>
          </w:rPrChange>
        </w:rPr>
        <w:pPrChange w:id="2059" w:author="幸儿" w:date="2026-06-30T16:59:24Z">
          <w:pPr>
            <w:pStyle w:val="11"/>
          </w:pPr>
        </w:pPrChange>
      </w:pPr>
      <w:ins w:id="2063" w:author="幸儿" w:date="2026-06-30T16:59:25Z">
        <w:del w:id="2064" w:author="林冬冬" w:date="2026-07-01T17:53:14Z">
          <w:r>
            <w:rPr>
              <w:rFonts w:hint="eastAsia" w:ascii="仿宋" w:hAnsi="仿宋" w:eastAsia="仿宋" w:cs="仿宋"/>
              <w:color w:val="auto"/>
              <w:sz w:val="30"/>
              <w:szCs w:val="30"/>
              <w:lang w:val="en-US" w:eastAsia="zh-CN"/>
            </w:rPr>
            <w:delText xml:space="preserve">   </w:delText>
          </w:r>
        </w:del>
      </w:ins>
      <w:ins w:id="2065" w:author="幸儿" w:date="2026-06-30T16:59:26Z">
        <w:del w:id="2066" w:author="林冬冬" w:date="2026-07-01T17:53:14Z">
          <w:r>
            <w:rPr>
              <w:rFonts w:hint="eastAsia" w:ascii="仿宋" w:hAnsi="仿宋" w:eastAsia="仿宋" w:cs="仿宋"/>
              <w:color w:val="auto"/>
              <w:sz w:val="30"/>
              <w:szCs w:val="30"/>
              <w:lang w:val="en-US" w:eastAsia="zh-CN"/>
            </w:rPr>
            <w:delText xml:space="preserve">                 </w:delText>
          </w:r>
        </w:del>
      </w:ins>
      <w:ins w:id="2067" w:author="幸儿" w:date="2026-06-30T16:59:27Z">
        <w:del w:id="2068" w:author="林冬冬" w:date="2026-07-01T17:53:14Z">
          <w:r>
            <w:rPr>
              <w:rFonts w:hint="eastAsia" w:ascii="仿宋" w:hAnsi="仿宋" w:eastAsia="仿宋" w:cs="仿宋"/>
              <w:color w:val="auto"/>
              <w:sz w:val="30"/>
              <w:szCs w:val="30"/>
              <w:lang w:val="en-US" w:eastAsia="zh-CN"/>
            </w:rPr>
            <w:delText xml:space="preserve">                </w:delText>
          </w:r>
        </w:del>
      </w:ins>
      <w:ins w:id="2069" w:author="幸儿" w:date="2026-06-30T16:59:30Z">
        <w:del w:id="2070" w:author="林冬冬" w:date="2026-07-01T17:53:14Z">
          <w:r>
            <w:rPr>
              <w:rFonts w:hint="eastAsia" w:ascii="仿宋" w:hAnsi="仿宋" w:eastAsia="仿宋" w:cs="仿宋"/>
              <w:color w:val="auto"/>
              <w:sz w:val="30"/>
              <w:szCs w:val="30"/>
              <w:lang w:val="en-US" w:eastAsia="zh-CN"/>
            </w:rPr>
            <w:delText xml:space="preserve"> </w:delText>
          </w:r>
        </w:del>
      </w:ins>
      <w:ins w:id="2071" w:author="幸儿" w:date="2026-06-30T16:58:42Z">
        <w:del w:id="2072" w:author="林冬冬" w:date="2026-07-01T17:53:14Z">
          <w:r>
            <w:rPr>
              <w:rFonts w:hint="eastAsia" w:ascii="仿宋" w:hAnsi="仿宋" w:eastAsia="仿宋" w:cs="仿宋"/>
              <w:color w:val="auto"/>
              <w:sz w:val="30"/>
              <w:szCs w:val="30"/>
              <w:lang w:val="en-US" w:eastAsia="zh-CN"/>
            </w:rPr>
            <w:delText>2026</w:delText>
          </w:r>
        </w:del>
      </w:ins>
      <w:ins w:id="2073" w:author="幸儿" w:date="2026-06-30T16:58:44Z">
        <w:del w:id="2074" w:author="林冬冬" w:date="2026-07-01T17:53:14Z">
          <w:r>
            <w:rPr>
              <w:rFonts w:hint="eastAsia" w:ascii="仿宋" w:hAnsi="仿宋" w:eastAsia="仿宋" w:cs="仿宋"/>
              <w:color w:val="auto"/>
              <w:sz w:val="30"/>
              <w:szCs w:val="30"/>
              <w:lang w:val="en-US" w:eastAsia="zh-CN"/>
            </w:rPr>
            <w:delText>年</w:delText>
          </w:r>
        </w:del>
      </w:ins>
      <w:ins w:id="2075" w:author="幸儿" w:date="2026-06-30T16:58:46Z">
        <w:del w:id="2076" w:author="林冬冬" w:date="2026-07-01T17:53:14Z">
          <w:r>
            <w:rPr>
              <w:rFonts w:hint="eastAsia" w:ascii="仿宋" w:hAnsi="仿宋" w:eastAsia="仿宋" w:cs="仿宋"/>
              <w:color w:val="auto"/>
              <w:sz w:val="30"/>
              <w:szCs w:val="30"/>
              <w:lang w:val="en-US" w:eastAsia="zh-CN"/>
            </w:rPr>
            <w:delText>7</w:delText>
          </w:r>
        </w:del>
      </w:ins>
      <w:ins w:id="2077" w:author="幸儿" w:date="2026-06-30T16:58:57Z">
        <w:del w:id="2078" w:author="林冬冬" w:date="2026-07-01T17:53:14Z">
          <w:r>
            <w:rPr>
              <w:rFonts w:hint="eastAsia" w:ascii="仿宋" w:hAnsi="仿宋" w:eastAsia="仿宋" w:cs="仿宋"/>
              <w:color w:val="auto"/>
              <w:sz w:val="30"/>
              <w:szCs w:val="30"/>
              <w:lang w:val="en-US" w:eastAsia="zh-CN"/>
            </w:rPr>
            <w:delText>月</w:delText>
          </w:r>
        </w:del>
      </w:ins>
      <w:ins w:id="2079" w:author="幸儿" w:date="2026-06-30T16:59:08Z">
        <w:del w:id="2080" w:author="林冬冬" w:date="2026-07-01T17:53:14Z">
          <w:r>
            <w:rPr>
              <w:rFonts w:hint="eastAsia" w:ascii="仿宋" w:hAnsi="仿宋" w:eastAsia="仿宋" w:cs="仿宋"/>
              <w:color w:val="auto"/>
              <w:sz w:val="30"/>
              <w:szCs w:val="30"/>
              <w:lang w:val="en-US" w:eastAsia="zh-CN"/>
            </w:rPr>
            <w:delText>1</w:delText>
          </w:r>
        </w:del>
      </w:ins>
      <w:ins w:id="2081" w:author="幸儿" w:date="2026-06-30T16:59:09Z">
        <w:del w:id="2082" w:author="林冬冬" w:date="2026-07-01T17:53:14Z">
          <w:r>
            <w:rPr>
              <w:rFonts w:hint="eastAsia" w:ascii="仿宋" w:hAnsi="仿宋" w:eastAsia="仿宋" w:cs="仿宋"/>
              <w:color w:val="auto"/>
              <w:sz w:val="30"/>
              <w:szCs w:val="30"/>
              <w:lang w:val="en-US" w:eastAsia="zh-CN"/>
            </w:rPr>
            <w:delText>日</w:delText>
          </w:r>
        </w:del>
      </w:ins>
    </w:p>
    <w:p w14:paraId="716A7CA3">
      <w:pPr>
        <w:pStyle w:val="11"/>
        <w:keepNext w:val="0"/>
        <w:keepLines w:val="0"/>
        <w:pageBreakBefore w:val="0"/>
        <w:widowControl w:val="0"/>
        <w:kinsoku/>
        <w:wordWrap/>
        <w:overflowPunct/>
        <w:topLinePunct w:val="0"/>
        <w:autoSpaceDE/>
        <w:autoSpaceDN/>
        <w:bidi w:val="0"/>
        <w:adjustRightInd/>
        <w:snapToGrid/>
        <w:spacing w:line="400" w:lineRule="exact"/>
        <w:ind w:firstLine="0" w:firstLineChars="0"/>
        <w:textAlignment w:val="auto"/>
        <w:rPr>
          <w:ins w:id="2084" w:author="幸儿" w:date="2026-06-30T16:59:34Z"/>
          <w:del w:id="2085" w:author="林冬冬" w:date="2026-07-01T18:10:32Z"/>
          <w:rFonts w:hint="eastAsia" w:ascii="仿宋" w:hAnsi="仿宋" w:eastAsia="仿宋" w:cs="仿宋"/>
          <w:color w:val="auto"/>
          <w:sz w:val="30"/>
          <w:szCs w:val="30"/>
          <w:highlight w:val="yellow"/>
          <w:lang w:val="en-US" w:eastAsia="zh-CN"/>
        </w:rPr>
        <w:pPrChange w:id="2083" w:author="林冬冬" w:date="2026-07-01T18:01:36Z">
          <w:pPr>
            <w:pStyle w:val="11"/>
            <w:keepNext w:val="0"/>
            <w:keepLines w:val="0"/>
            <w:pageBreakBefore w:val="0"/>
            <w:widowControl w:val="0"/>
            <w:kinsoku/>
            <w:wordWrap/>
            <w:overflowPunct/>
            <w:topLinePunct w:val="0"/>
            <w:autoSpaceDE/>
            <w:autoSpaceDN/>
            <w:bidi w:val="0"/>
            <w:adjustRightInd/>
            <w:snapToGrid/>
            <w:spacing w:line="400" w:lineRule="exact"/>
            <w:textAlignment w:val="auto"/>
          </w:pPr>
        </w:pPrChange>
      </w:pPr>
    </w:p>
    <w:p w14:paraId="647838CD">
      <w:pPr>
        <w:pStyle w:val="11"/>
        <w:keepNext w:val="0"/>
        <w:keepLines w:val="0"/>
        <w:pageBreakBefore w:val="0"/>
        <w:widowControl w:val="0"/>
        <w:kinsoku/>
        <w:wordWrap/>
        <w:overflowPunct/>
        <w:topLinePunct w:val="0"/>
        <w:autoSpaceDE/>
        <w:autoSpaceDN/>
        <w:bidi w:val="0"/>
        <w:adjustRightInd/>
        <w:snapToGrid/>
        <w:spacing w:line="400" w:lineRule="exact"/>
        <w:ind w:firstLine="600" w:firstLineChars="200"/>
        <w:textAlignment w:val="auto"/>
        <w:rPr>
          <w:ins w:id="2087" w:author="幸儿" w:date="2026-06-30T16:59:35Z"/>
          <w:del w:id="2088" w:author="林冬冬" w:date="2026-07-01T17:53:23Z"/>
          <w:rFonts w:hint="eastAsia" w:ascii="仿宋" w:hAnsi="仿宋" w:eastAsia="仿宋" w:cs="仿宋"/>
          <w:color w:val="auto"/>
          <w:sz w:val="30"/>
          <w:szCs w:val="30"/>
          <w:highlight w:val="yellow"/>
          <w:lang w:val="en-US" w:eastAsia="zh-CN"/>
        </w:rPr>
        <w:pPrChange w:id="2086" w:author="幸儿" w:date="2025-10-17T17:19:24Z">
          <w:pPr>
            <w:pStyle w:val="11"/>
            <w:keepNext w:val="0"/>
            <w:keepLines w:val="0"/>
            <w:pageBreakBefore w:val="0"/>
            <w:widowControl w:val="0"/>
            <w:kinsoku/>
            <w:wordWrap/>
            <w:overflowPunct/>
            <w:topLinePunct w:val="0"/>
            <w:autoSpaceDE/>
            <w:autoSpaceDN/>
            <w:bidi w:val="0"/>
            <w:adjustRightInd/>
            <w:snapToGrid/>
            <w:spacing w:line="400" w:lineRule="exact"/>
            <w:textAlignment w:val="auto"/>
          </w:pPr>
        </w:pPrChange>
      </w:pPr>
    </w:p>
    <w:p w14:paraId="31F2C882">
      <w:pPr>
        <w:pStyle w:val="11"/>
        <w:keepNext w:val="0"/>
        <w:keepLines w:val="0"/>
        <w:pageBreakBefore w:val="0"/>
        <w:widowControl w:val="0"/>
        <w:kinsoku/>
        <w:wordWrap/>
        <w:overflowPunct/>
        <w:topLinePunct w:val="0"/>
        <w:autoSpaceDE/>
        <w:autoSpaceDN/>
        <w:bidi w:val="0"/>
        <w:adjustRightInd/>
        <w:snapToGrid/>
        <w:spacing w:line="400" w:lineRule="exact"/>
        <w:ind w:firstLine="600" w:firstLineChars="200"/>
        <w:textAlignment w:val="auto"/>
        <w:rPr>
          <w:del w:id="2090" w:author="林冬冬" w:date="2026-07-01T17:53:23Z"/>
          <w:rFonts w:hint="eastAsia" w:ascii="仿宋" w:hAnsi="仿宋" w:eastAsia="仿宋" w:cs="仿宋"/>
          <w:color w:val="auto"/>
          <w:sz w:val="30"/>
          <w:szCs w:val="30"/>
          <w:highlight w:val="none"/>
          <w:lang w:val="en-US" w:eastAsia="zh-CN"/>
          <w:rPrChange w:id="2091" w:author="幸儿" w:date="2026-06-30T16:59:44Z">
            <w:rPr>
              <w:del w:id="2092" w:author="林冬冬" w:date="2026-07-01T17:53:23Z"/>
              <w:rFonts w:hint="eastAsia" w:ascii="仿宋" w:hAnsi="仿宋" w:eastAsia="仿宋" w:cs="仿宋"/>
              <w:color w:val="auto"/>
              <w:sz w:val="32"/>
              <w:szCs w:val="32"/>
              <w:lang w:val="en-US" w:eastAsia="zh-CN"/>
            </w:rPr>
          </w:rPrChange>
        </w:rPr>
        <w:pPrChange w:id="2089" w:author="幸儿" w:date="2026-06-30T17:54:33Z">
          <w:pPr>
            <w:pStyle w:val="11"/>
            <w:keepNext w:val="0"/>
            <w:keepLines w:val="0"/>
            <w:pageBreakBefore w:val="0"/>
            <w:widowControl w:val="0"/>
            <w:kinsoku/>
            <w:wordWrap/>
            <w:overflowPunct/>
            <w:topLinePunct w:val="0"/>
            <w:autoSpaceDE/>
            <w:autoSpaceDN/>
            <w:bidi w:val="0"/>
            <w:adjustRightInd/>
            <w:snapToGrid/>
            <w:spacing w:line="400" w:lineRule="exact"/>
            <w:textAlignment w:val="auto"/>
          </w:pPr>
        </w:pPrChange>
      </w:pPr>
      <w:del w:id="2093" w:author="林冬冬" w:date="2026-07-01T17:53:23Z">
        <w:r>
          <w:rPr>
            <w:rFonts w:hint="eastAsia" w:ascii="仿宋" w:hAnsi="仿宋" w:eastAsia="仿宋" w:cs="仿宋"/>
            <w:color w:val="auto"/>
            <w:sz w:val="30"/>
            <w:szCs w:val="30"/>
            <w:highlight w:val="none"/>
            <w:lang w:val="en-US" w:eastAsia="zh-CN"/>
            <w:rPrChange w:id="2094" w:author="幸儿" w:date="2026-06-30T16:59:44Z">
              <w:rPr>
                <w:rFonts w:hint="eastAsia" w:ascii="仿宋" w:hAnsi="仿宋" w:eastAsia="仿宋" w:cs="仿宋"/>
                <w:color w:val="auto"/>
                <w:sz w:val="32"/>
                <w:szCs w:val="32"/>
                <w:lang w:val="en-US" w:eastAsia="zh-CN"/>
              </w:rPr>
            </w:rPrChange>
          </w:rPr>
          <w:delText>附件</w:delText>
        </w:r>
      </w:del>
      <w:del w:id="2095" w:author="林冬冬" w:date="2026-07-01T17:53:23Z">
        <w:r>
          <w:rPr>
            <w:rFonts w:hint="eastAsia" w:ascii="仿宋" w:hAnsi="仿宋" w:eastAsia="仿宋" w:cs="仿宋"/>
            <w:color w:val="auto"/>
            <w:sz w:val="30"/>
            <w:szCs w:val="30"/>
            <w:highlight w:val="none"/>
            <w:lang w:val="en-US" w:eastAsia="zh-CN"/>
            <w:rPrChange w:id="2096" w:author="幸儿" w:date="2026-06-30T16:59:44Z">
              <w:rPr>
                <w:rFonts w:hint="eastAsia" w:ascii="仿宋" w:hAnsi="仿宋" w:eastAsia="仿宋" w:cs="仿宋"/>
                <w:color w:val="auto"/>
                <w:sz w:val="32"/>
                <w:szCs w:val="32"/>
                <w:lang w:val="en-US" w:eastAsia="zh-CN"/>
              </w:rPr>
            </w:rPrChange>
          </w:rPr>
          <w:delText>1</w:delText>
        </w:r>
      </w:del>
      <w:del w:id="2097" w:author="林冬冬" w:date="2026-07-01T17:53:23Z">
        <w:r>
          <w:rPr>
            <w:rFonts w:hint="eastAsia" w:ascii="仿宋" w:hAnsi="仿宋" w:eastAsia="仿宋" w:cs="仿宋"/>
            <w:color w:val="auto"/>
            <w:sz w:val="30"/>
            <w:szCs w:val="30"/>
            <w:highlight w:val="none"/>
            <w:lang w:val="en-US" w:eastAsia="zh-CN"/>
            <w:rPrChange w:id="2098" w:author="幸儿" w:date="2026-06-30T16:59:44Z">
              <w:rPr>
                <w:rFonts w:hint="eastAsia" w:ascii="仿宋" w:hAnsi="仿宋" w:eastAsia="仿宋" w:cs="仿宋"/>
                <w:color w:val="auto"/>
                <w:sz w:val="32"/>
                <w:szCs w:val="32"/>
                <w:lang w:val="en-US" w:eastAsia="zh-CN"/>
              </w:rPr>
            </w:rPrChange>
          </w:rPr>
          <w:delText>：</w:delText>
        </w:r>
      </w:del>
      <w:ins w:id="2099" w:author="幸儿" w:date="2026-06-30T17:56:08Z">
        <w:del w:id="2100" w:author="林冬冬" w:date="2026-07-01T17:53:23Z">
          <w:r>
            <w:rPr>
              <w:rFonts w:hint="eastAsia" w:ascii="仿宋" w:hAnsi="仿宋" w:eastAsia="仿宋" w:cs="仿宋"/>
              <w:color w:val="auto"/>
              <w:sz w:val="30"/>
              <w:szCs w:val="30"/>
              <w:highlight w:val="none"/>
              <w:lang w:val="en-US" w:eastAsia="zh-CN"/>
            </w:rPr>
            <w:delText>：</w:delText>
          </w:r>
        </w:del>
      </w:ins>
      <w:ins w:id="2101" w:author="幸儿" w:date="2026-06-30T17:54:58Z">
        <w:del w:id="2102" w:author="林冬冬" w:date="2026-07-01T17:53:23Z">
          <w:r>
            <w:rPr>
              <w:rFonts w:hint="eastAsia" w:ascii="仿宋" w:hAnsi="仿宋" w:eastAsia="仿宋" w:cs="仿宋"/>
              <w:color w:val="auto"/>
              <w:sz w:val="30"/>
              <w:szCs w:val="30"/>
              <w:highlight w:val="none"/>
              <w:lang w:val="en-US" w:eastAsia="zh-CN"/>
            </w:rPr>
            <w:delText>1</w:delText>
          </w:r>
        </w:del>
      </w:ins>
      <w:ins w:id="2103" w:author="幸儿" w:date="2026-06-30T17:55:01Z">
        <w:del w:id="2104" w:author="林冬冬" w:date="2026-07-01T17:53:23Z">
          <w:r>
            <w:rPr>
              <w:rFonts w:hint="eastAsia" w:ascii="仿宋" w:hAnsi="仿宋" w:eastAsia="仿宋" w:cs="仿宋"/>
              <w:color w:val="auto"/>
              <w:sz w:val="30"/>
              <w:szCs w:val="30"/>
              <w:highlight w:val="none"/>
              <w:lang w:val="en-US" w:eastAsia="zh-CN"/>
            </w:rPr>
            <w:delText>.</w:delText>
          </w:r>
        </w:del>
      </w:ins>
      <w:ins w:id="2105" w:author="幸儿" w:date="2025-10-20T10:07:38Z">
        <w:del w:id="2106" w:author="林冬冬" w:date="2026-07-01T17:53:23Z">
          <w:r>
            <w:rPr>
              <w:rFonts w:hint="eastAsia" w:ascii="仿宋" w:hAnsi="仿宋" w:eastAsia="仿宋" w:cs="仿宋"/>
              <w:b w:val="0"/>
              <w:bCs w:val="0"/>
              <w:color w:val="auto"/>
              <w:spacing w:val="-13"/>
              <w:sz w:val="30"/>
              <w:szCs w:val="30"/>
              <w:highlight w:val="none"/>
              <w:lang w:val="en-US" w:eastAsia="zh-CN"/>
              <w:rPrChange w:id="2107" w:author="幸儿" w:date="2026-06-30T16:59:44Z">
                <w:rPr>
                  <w:rFonts w:hint="eastAsia" w:ascii="仿宋" w:hAnsi="仿宋" w:eastAsia="仿宋" w:cs="仿宋"/>
                  <w:b w:val="0"/>
                  <w:bCs w:val="0"/>
                  <w:color w:val="auto"/>
                  <w:spacing w:val="-13"/>
                  <w:sz w:val="32"/>
                  <w:szCs w:val="32"/>
                  <w:lang w:val="en-US" w:eastAsia="zh-CN"/>
                </w:rPr>
              </w:rPrChange>
            </w:rPr>
            <w:delText>议价</w:delText>
          </w:r>
        </w:del>
      </w:ins>
      <w:ins w:id="2108" w:author="幸儿" w:date="2025-10-20T09:23:50Z">
        <w:del w:id="2109" w:author="林冬冬" w:date="2026-07-01T17:53:23Z">
          <w:r>
            <w:rPr>
              <w:rFonts w:hint="eastAsia" w:ascii="仿宋" w:hAnsi="仿宋" w:eastAsia="仿宋" w:cs="仿宋"/>
              <w:b w:val="0"/>
              <w:bCs w:val="0"/>
              <w:color w:val="auto"/>
              <w:spacing w:val="-13"/>
              <w:sz w:val="30"/>
              <w:szCs w:val="30"/>
              <w:highlight w:val="none"/>
              <w:lang w:val="en-US" w:eastAsia="zh-CN"/>
              <w:rPrChange w:id="2110" w:author="幸儿" w:date="2026-06-30T16:59:44Z">
                <w:rPr>
                  <w:rFonts w:hint="eastAsia" w:ascii="仿宋" w:hAnsi="仿宋" w:eastAsia="仿宋" w:cs="仿宋"/>
                  <w:b w:val="0"/>
                  <w:bCs w:val="0"/>
                  <w:color w:val="auto"/>
                  <w:spacing w:val="-13"/>
                  <w:sz w:val="32"/>
                  <w:szCs w:val="32"/>
                  <w:lang w:val="en-US" w:eastAsia="zh-CN"/>
                </w:rPr>
              </w:rPrChange>
            </w:rPr>
            <w:delText>报名函</w:delText>
          </w:r>
        </w:del>
      </w:ins>
      <w:del w:id="2111" w:author="林冬冬" w:date="2026-07-01T17:53:23Z">
        <w:r>
          <w:rPr>
            <w:rFonts w:hint="eastAsia" w:ascii="仿宋" w:hAnsi="仿宋" w:eastAsia="仿宋" w:cs="仿宋"/>
            <w:color w:val="auto"/>
            <w:sz w:val="30"/>
            <w:szCs w:val="30"/>
            <w:highlight w:val="none"/>
            <w:lang w:val="en-US" w:eastAsia="zh-CN"/>
            <w:rPrChange w:id="2112" w:author="幸儿" w:date="2026-06-30T16:59:44Z">
              <w:rPr>
                <w:rFonts w:hint="eastAsia" w:ascii="仿宋" w:hAnsi="仿宋" w:eastAsia="仿宋" w:cs="仿宋"/>
                <w:color w:val="auto"/>
                <w:sz w:val="32"/>
                <w:szCs w:val="32"/>
                <w:lang w:val="en-US" w:eastAsia="zh-CN"/>
              </w:rPr>
            </w:rPrChange>
          </w:rPr>
          <w:delText>网络安全等级测评服务技术参数</w:delText>
        </w:r>
      </w:del>
    </w:p>
    <w:p w14:paraId="2A9A2382">
      <w:pPr>
        <w:pStyle w:val="11"/>
        <w:keepNext w:val="0"/>
        <w:keepLines w:val="0"/>
        <w:pageBreakBefore w:val="0"/>
        <w:widowControl w:val="0"/>
        <w:kinsoku/>
        <w:wordWrap/>
        <w:overflowPunct/>
        <w:topLinePunct w:val="0"/>
        <w:autoSpaceDE/>
        <w:autoSpaceDN/>
        <w:bidi w:val="0"/>
        <w:adjustRightInd/>
        <w:snapToGrid/>
        <w:spacing w:line="400" w:lineRule="exact"/>
        <w:ind w:firstLine="1500" w:firstLineChars="500"/>
        <w:textAlignment w:val="auto"/>
        <w:rPr>
          <w:ins w:id="2114" w:author="幸儿" w:date="2026-06-30T17:55:57Z"/>
          <w:del w:id="2115" w:author="林冬冬" w:date="2026-07-01T17:53:23Z"/>
          <w:rFonts w:hint="eastAsia" w:ascii="仿宋" w:hAnsi="仿宋" w:eastAsia="仿宋" w:cs="仿宋"/>
          <w:b w:val="0"/>
          <w:bCs w:val="0"/>
          <w:color w:val="auto"/>
          <w:spacing w:val="-13"/>
          <w:sz w:val="30"/>
          <w:szCs w:val="30"/>
          <w:highlight w:val="none"/>
          <w:lang w:val="en-US" w:eastAsia="zh-CN"/>
        </w:rPr>
        <w:pPrChange w:id="2113" w:author="幸儿" w:date="2026-06-30T17:55:55Z">
          <w:pPr>
            <w:pStyle w:val="11"/>
            <w:keepNext w:val="0"/>
            <w:keepLines w:val="0"/>
            <w:pageBreakBefore w:val="0"/>
            <w:widowControl w:val="0"/>
            <w:kinsoku/>
            <w:wordWrap/>
            <w:overflowPunct/>
            <w:topLinePunct w:val="0"/>
            <w:autoSpaceDE/>
            <w:autoSpaceDN/>
            <w:bidi w:val="0"/>
            <w:adjustRightInd/>
            <w:snapToGrid/>
            <w:spacing w:line="400" w:lineRule="exact"/>
            <w:textAlignment w:val="auto"/>
          </w:pPr>
        </w:pPrChange>
      </w:pPr>
      <w:del w:id="2116" w:author="林冬冬" w:date="2026-07-01T17:53:23Z">
        <w:r>
          <w:rPr>
            <w:rFonts w:hint="eastAsia" w:ascii="仿宋" w:hAnsi="仿宋" w:eastAsia="仿宋" w:cs="仿宋"/>
            <w:color w:val="auto"/>
            <w:sz w:val="30"/>
            <w:szCs w:val="30"/>
            <w:highlight w:val="none"/>
            <w:lang w:val="en-US" w:eastAsia="zh-CN"/>
            <w:rPrChange w:id="2117" w:author="幸儿" w:date="2026-06-30T16:59:44Z">
              <w:rPr>
                <w:rFonts w:hint="eastAsia" w:ascii="仿宋" w:hAnsi="仿宋" w:eastAsia="仿宋" w:cs="仿宋"/>
                <w:color w:val="auto"/>
                <w:sz w:val="32"/>
                <w:szCs w:val="32"/>
                <w:lang w:val="en-US" w:eastAsia="zh-CN"/>
              </w:rPr>
            </w:rPrChange>
          </w:rPr>
          <w:delText>附</w:delText>
        </w:r>
      </w:del>
      <w:del w:id="2118" w:author="林冬冬" w:date="2026-07-01T17:53:23Z">
        <w:r>
          <w:rPr>
            <w:rFonts w:hint="eastAsia" w:ascii="仿宋" w:hAnsi="仿宋" w:eastAsia="仿宋" w:cs="仿宋"/>
            <w:color w:val="auto"/>
            <w:sz w:val="30"/>
            <w:szCs w:val="30"/>
            <w:highlight w:val="none"/>
            <w:lang w:val="en-US" w:eastAsia="zh-CN"/>
            <w:rPrChange w:id="2119" w:author="幸儿" w:date="2026-06-30T16:59:44Z">
              <w:rPr>
                <w:rFonts w:hint="eastAsia" w:ascii="仿宋" w:hAnsi="仿宋" w:eastAsia="仿宋" w:cs="仿宋"/>
                <w:color w:val="auto"/>
                <w:sz w:val="32"/>
                <w:szCs w:val="32"/>
                <w:lang w:val="en-US" w:eastAsia="zh-CN"/>
              </w:rPr>
            </w:rPrChange>
          </w:rPr>
          <w:delText>件</w:delText>
        </w:r>
      </w:del>
      <w:del w:id="2120" w:author="林冬冬" w:date="2026-07-01T17:53:23Z">
        <w:r>
          <w:rPr>
            <w:rFonts w:hint="eastAsia" w:ascii="仿宋" w:hAnsi="仿宋" w:eastAsia="仿宋" w:cs="仿宋"/>
            <w:color w:val="auto"/>
            <w:sz w:val="30"/>
            <w:szCs w:val="30"/>
            <w:highlight w:val="none"/>
            <w:lang w:val="en-US" w:eastAsia="zh-CN"/>
            <w:rPrChange w:id="2121" w:author="幸儿" w:date="2026-06-30T16:59:44Z">
              <w:rPr>
                <w:rFonts w:hint="eastAsia" w:ascii="仿宋" w:hAnsi="仿宋" w:eastAsia="仿宋" w:cs="仿宋"/>
                <w:color w:val="auto"/>
                <w:sz w:val="32"/>
                <w:szCs w:val="32"/>
                <w:lang w:val="en-US" w:eastAsia="zh-CN"/>
              </w:rPr>
            </w:rPrChange>
          </w:rPr>
          <w:delText>2</w:delText>
        </w:r>
      </w:del>
      <w:del w:id="2122" w:author="林冬冬" w:date="2026-07-01T17:53:23Z">
        <w:r>
          <w:rPr>
            <w:rFonts w:hint="eastAsia" w:ascii="仿宋" w:hAnsi="仿宋" w:eastAsia="仿宋" w:cs="仿宋"/>
            <w:color w:val="auto"/>
            <w:sz w:val="30"/>
            <w:szCs w:val="30"/>
            <w:highlight w:val="none"/>
            <w:lang w:val="en-US" w:eastAsia="zh-CN"/>
            <w:rPrChange w:id="2123" w:author="幸儿" w:date="2026-06-30T16:59:44Z">
              <w:rPr>
                <w:rFonts w:hint="eastAsia" w:ascii="仿宋" w:hAnsi="仿宋" w:eastAsia="仿宋" w:cs="仿宋"/>
                <w:color w:val="auto"/>
                <w:sz w:val="32"/>
                <w:szCs w:val="32"/>
                <w:lang w:val="en-US" w:eastAsia="zh-CN"/>
              </w:rPr>
            </w:rPrChange>
          </w:rPr>
          <w:delText>：</w:delText>
        </w:r>
      </w:del>
      <w:ins w:id="2124" w:author="幸儿" w:date="2026-06-30T17:55:05Z">
        <w:del w:id="2125" w:author="林冬冬" w:date="2026-07-01T17:53:23Z">
          <w:r>
            <w:rPr>
              <w:rFonts w:hint="eastAsia" w:ascii="仿宋" w:hAnsi="仿宋" w:eastAsia="仿宋" w:cs="仿宋"/>
              <w:color w:val="auto"/>
              <w:sz w:val="30"/>
              <w:szCs w:val="30"/>
              <w:highlight w:val="none"/>
              <w:lang w:val="en-US" w:eastAsia="zh-CN"/>
            </w:rPr>
            <w:delText>2</w:delText>
          </w:r>
        </w:del>
      </w:ins>
      <w:ins w:id="2126" w:author="幸儿" w:date="2026-06-30T17:55:14Z">
        <w:del w:id="2127" w:author="林冬冬" w:date="2026-07-01T17:53:23Z">
          <w:r>
            <w:rPr>
              <w:rFonts w:hint="eastAsia" w:ascii="仿宋" w:hAnsi="仿宋" w:eastAsia="仿宋" w:cs="仿宋"/>
              <w:color w:val="auto"/>
              <w:sz w:val="30"/>
              <w:szCs w:val="30"/>
              <w:highlight w:val="none"/>
              <w:lang w:val="en-US" w:eastAsia="zh-CN"/>
            </w:rPr>
            <w:delText>.</w:delText>
          </w:r>
        </w:del>
      </w:ins>
      <w:ins w:id="2128" w:author="龚柳群" w:date="2026-06-30T10:09:53Z">
        <w:del w:id="2129" w:author="林冬冬" w:date="2026-07-01T17:53:23Z">
          <w:r>
            <w:rPr>
              <w:rFonts w:hint="eastAsia" w:ascii="仿宋" w:hAnsi="仿宋" w:eastAsia="仿宋" w:cs="仿宋"/>
              <w:color w:val="auto"/>
              <w:sz w:val="30"/>
              <w:szCs w:val="30"/>
              <w:highlight w:val="none"/>
              <w:lang w:val="en-US" w:eastAsia="zh-CN"/>
              <w:rPrChange w:id="2130" w:author="幸儿" w:date="2026-06-30T16:59:44Z">
                <w:rPr>
                  <w:rFonts w:hint="eastAsia" w:ascii="仿宋" w:hAnsi="仿宋" w:eastAsia="仿宋" w:cs="仿宋"/>
                  <w:color w:val="auto"/>
                  <w:sz w:val="32"/>
                  <w:szCs w:val="32"/>
                  <w:highlight w:val="yellow"/>
                  <w:lang w:val="en-US" w:eastAsia="zh-CN"/>
                </w:rPr>
              </w:rPrChange>
            </w:rPr>
            <w:delText>主要</w:delText>
          </w:r>
        </w:del>
      </w:ins>
      <w:ins w:id="2131" w:author="龚柳群" w:date="2026-06-30T10:09:55Z">
        <w:del w:id="2132" w:author="林冬冬" w:date="2026-07-01T17:53:23Z">
          <w:r>
            <w:rPr>
              <w:rFonts w:hint="eastAsia" w:ascii="仿宋" w:hAnsi="仿宋" w:eastAsia="仿宋" w:cs="仿宋"/>
              <w:color w:val="auto"/>
              <w:sz w:val="30"/>
              <w:szCs w:val="30"/>
              <w:highlight w:val="none"/>
              <w:lang w:val="en-US" w:eastAsia="zh-CN"/>
              <w:rPrChange w:id="2133" w:author="幸儿" w:date="2026-06-30T16:59:44Z">
                <w:rPr>
                  <w:rFonts w:hint="eastAsia" w:ascii="仿宋" w:hAnsi="仿宋" w:eastAsia="仿宋" w:cs="仿宋"/>
                  <w:color w:val="auto"/>
                  <w:sz w:val="32"/>
                  <w:szCs w:val="32"/>
                  <w:highlight w:val="yellow"/>
                  <w:lang w:val="en-US" w:eastAsia="zh-CN"/>
                </w:rPr>
              </w:rPrChange>
            </w:rPr>
            <w:delText>服务</w:delText>
          </w:r>
        </w:del>
      </w:ins>
      <w:ins w:id="2134" w:author="龚柳群" w:date="2026-06-30T10:09:58Z">
        <w:del w:id="2135" w:author="林冬冬" w:date="2026-07-01T17:53:23Z">
          <w:r>
            <w:rPr>
              <w:rFonts w:hint="eastAsia" w:ascii="仿宋" w:hAnsi="仿宋" w:eastAsia="仿宋" w:cs="仿宋"/>
              <w:color w:val="auto"/>
              <w:sz w:val="30"/>
              <w:szCs w:val="30"/>
              <w:highlight w:val="none"/>
              <w:lang w:val="en-US" w:eastAsia="zh-CN"/>
              <w:rPrChange w:id="2136" w:author="幸儿" w:date="2026-06-30T16:59:44Z">
                <w:rPr>
                  <w:rFonts w:hint="eastAsia" w:ascii="仿宋" w:hAnsi="仿宋" w:eastAsia="仿宋" w:cs="仿宋"/>
                  <w:color w:val="auto"/>
                  <w:sz w:val="32"/>
                  <w:szCs w:val="32"/>
                  <w:highlight w:val="yellow"/>
                  <w:lang w:val="en-US" w:eastAsia="zh-CN"/>
                </w:rPr>
              </w:rPrChange>
            </w:rPr>
            <w:delText>内容</w:delText>
          </w:r>
        </w:del>
      </w:ins>
      <w:ins w:id="2137" w:author="龚柳群" w:date="2026-06-30T10:10:00Z">
        <w:del w:id="2138" w:author="林冬冬" w:date="2026-07-01T17:53:23Z">
          <w:r>
            <w:rPr>
              <w:rFonts w:hint="eastAsia" w:ascii="仿宋" w:hAnsi="仿宋" w:eastAsia="仿宋" w:cs="仿宋"/>
              <w:color w:val="auto"/>
              <w:sz w:val="30"/>
              <w:szCs w:val="30"/>
              <w:highlight w:val="none"/>
              <w:lang w:val="en-US" w:eastAsia="zh-CN"/>
              <w:rPrChange w:id="2139" w:author="幸儿" w:date="2026-06-30T16:59:44Z">
                <w:rPr>
                  <w:rFonts w:hint="eastAsia" w:ascii="仿宋" w:hAnsi="仿宋" w:eastAsia="仿宋" w:cs="仿宋"/>
                  <w:color w:val="auto"/>
                  <w:sz w:val="32"/>
                  <w:szCs w:val="32"/>
                  <w:highlight w:val="yellow"/>
                  <w:lang w:val="en-US" w:eastAsia="zh-CN"/>
                </w:rPr>
              </w:rPrChange>
            </w:rPr>
            <w:delText>和</w:delText>
          </w:r>
        </w:del>
      </w:ins>
      <w:ins w:id="2140" w:author="龚柳群" w:date="2026-06-30T10:10:03Z">
        <w:del w:id="2141" w:author="林冬冬" w:date="2026-07-01T17:53:23Z">
          <w:r>
            <w:rPr>
              <w:rFonts w:hint="eastAsia" w:ascii="仿宋" w:hAnsi="仿宋" w:eastAsia="仿宋" w:cs="仿宋"/>
              <w:color w:val="auto"/>
              <w:sz w:val="30"/>
              <w:szCs w:val="30"/>
              <w:highlight w:val="none"/>
              <w:lang w:val="en-US" w:eastAsia="zh-CN"/>
              <w:rPrChange w:id="2142" w:author="幸儿" w:date="2026-06-30T16:59:44Z">
                <w:rPr>
                  <w:rFonts w:hint="eastAsia" w:ascii="仿宋" w:hAnsi="仿宋" w:eastAsia="仿宋" w:cs="仿宋"/>
                  <w:color w:val="auto"/>
                  <w:sz w:val="32"/>
                  <w:szCs w:val="32"/>
                  <w:highlight w:val="yellow"/>
                  <w:lang w:val="en-US" w:eastAsia="zh-CN"/>
                </w:rPr>
              </w:rPrChange>
            </w:rPr>
            <w:delText>要求</w:delText>
          </w:r>
        </w:del>
      </w:ins>
      <w:ins w:id="2143" w:author="幸儿" w:date="2025-10-20T09:23:58Z">
        <w:del w:id="2144" w:author="林冬冬" w:date="2026-07-01T17:53:23Z">
          <w:r>
            <w:rPr>
              <w:rFonts w:hint="eastAsia" w:ascii="仿宋" w:hAnsi="仿宋" w:eastAsia="仿宋" w:cs="仿宋"/>
              <w:color w:val="auto"/>
              <w:sz w:val="30"/>
              <w:szCs w:val="30"/>
              <w:highlight w:val="none"/>
              <w:lang w:val="en-US" w:eastAsia="zh-CN"/>
              <w:rPrChange w:id="2145" w:author="幸儿" w:date="2026-06-30T16:59:44Z">
                <w:rPr>
                  <w:rFonts w:hint="eastAsia" w:ascii="仿宋" w:hAnsi="仿宋" w:eastAsia="仿宋" w:cs="仿宋"/>
                  <w:color w:val="auto"/>
                  <w:sz w:val="32"/>
                  <w:szCs w:val="32"/>
                  <w:lang w:val="en-US" w:eastAsia="zh-CN"/>
                </w:rPr>
              </w:rPrChange>
            </w:rPr>
            <w:delText>网</w:delText>
          </w:r>
        </w:del>
      </w:ins>
      <w:ins w:id="2146" w:author="幸儿" w:date="2025-10-20T09:23:58Z">
        <w:del w:id="2147" w:author="林冬冬" w:date="2026-07-01T17:53:23Z">
          <w:r>
            <w:rPr>
              <w:rFonts w:hint="eastAsia" w:ascii="仿宋" w:hAnsi="仿宋" w:eastAsia="仿宋" w:cs="仿宋"/>
              <w:color w:val="auto"/>
              <w:sz w:val="30"/>
              <w:szCs w:val="30"/>
              <w:highlight w:val="none"/>
              <w:lang w:val="en-US" w:eastAsia="zh-CN"/>
              <w:rPrChange w:id="2148" w:author="幸儿" w:date="2026-06-30T16:59:44Z">
                <w:rPr>
                  <w:rFonts w:hint="eastAsia" w:ascii="仿宋" w:hAnsi="仿宋" w:eastAsia="仿宋" w:cs="仿宋"/>
                  <w:color w:val="auto"/>
                  <w:sz w:val="32"/>
                  <w:szCs w:val="32"/>
                  <w:lang w:val="en-US" w:eastAsia="zh-CN"/>
                </w:rPr>
              </w:rPrChange>
            </w:rPr>
            <w:delText>络</w:delText>
          </w:r>
        </w:del>
      </w:ins>
      <w:ins w:id="2149" w:author="幸儿" w:date="2025-10-20T09:23:58Z">
        <w:del w:id="2150" w:author="林冬冬" w:date="2026-07-01T17:53:23Z">
          <w:r>
            <w:rPr>
              <w:rFonts w:hint="eastAsia" w:ascii="仿宋" w:hAnsi="仿宋" w:eastAsia="仿宋" w:cs="仿宋"/>
              <w:color w:val="auto"/>
              <w:sz w:val="30"/>
              <w:szCs w:val="30"/>
              <w:highlight w:val="none"/>
              <w:lang w:val="en-US" w:eastAsia="zh-CN"/>
              <w:rPrChange w:id="2151" w:author="幸儿" w:date="2026-06-30T16:59:44Z">
                <w:rPr>
                  <w:rFonts w:hint="eastAsia" w:ascii="仿宋" w:hAnsi="仿宋" w:eastAsia="仿宋" w:cs="仿宋"/>
                  <w:color w:val="auto"/>
                  <w:sz w:val="32"/>
                  <w:szCs w:val="32"/>
                  <w:lang w:val="en-US" w:eastAsia="zh-CN"/>
                </w:rPr>
              </w:rPrChange>
            </w:rPr>
            <w:delText>安</w:delText>
          </w:r>
        </w:del>
      </w:ins>
      <w:ins w:id="2152" w:author="幸儿" w:date="2025-10-20T09:23:58Z">
        <w:del w:id="2153" w:author="林冬冬" w:date="2026-07-01T17:53:23Z">
          <w:r>
            <w:rPr>
              <w:rFonts w:hint="eastAsia" w:ascii="仿宋" w:hAnsi="仿宋" w:eastAsia="仿宋" w:cs="仿宋"/>
              <w:color w:val="auto"/>
              <w:sz w:val="30"/>
              <w:szCs w:val="30"/>
              <w:highlight w:val="none"/>
              <w:lang w:val="en-US" w:eastAsia="zh-CN"/>
              <w:rPrChange w:id="2154" w:author="幸儿" w:date="2026-06-30T16:59:44Z">
                <w:rPr>
                  <w:rFonts w:hint="eastAsia" w:ascii="仿宋" w:hAnsi="仿宋" w:eastAsia="仿宋" w:cs="仿宋"/>
                  <w:color w:val="auto"/>
                  <w:sz w:val="32"/>
                  <w:szCs w:val="32"/>
                  <w:lang w:val="en-US" w:eastAsia="zh-CN"/>
                </w:rPr>
              </w:rPrChange>
            </w:rPr>
            <w:delText>全</w:delText>
          </w:r>
        </w:del>
      </w:ins>
      <w:ins w:id="2155" w:author="幸儿" w:date="2025-10-20T09:23:58Z">
        <w:del w:id="2156" w:author="林冬冬" w:date="2026-07-01T17:53:23Z">
          <w:r>
            <w:rPr>
              <w:rFonts w:hint="eastAsia" w:ascii="仿宋" w:hAnsi="仿宋" w:eastAsia="仿宋" w:cs="仿宋"/>
              <w:color w:val="auto"/>
              <w:sz w:val="30"/>
              <w:szCs w:val="30"/>
              <w:highlight w:val="none"/>
              <w:lang w:val="en-US" w:eastAsia="zh-CN"/>
              <w:rPrChange w:id="2157" w:author="幸儿" w:date="2026-06-30T16:59:44Z">
                <w:rPr>
                  <w:rFonts w:hint="eastAsia" w:ascii="仿宋" w:hAnsi="仿宋" w:eastAsia="仿宋" w:cs="仿宋"/>
                  <w:color w:val="auto"/>
                  <w:sz w:val="32"/>
                  <w:szCs w:val="32"/>
                  <w:lang w:val="en-US" w:eastAsia="zh-CN"/>
                </w:rPr>
              </w:rPrChange>
            </w:rPr>
            <w:delText>等</w:delText>
          </w:r>
        </w:del>
      </w:ins>
      <w:ins w:id="2158" w:author="幸儿" w:date="2025-10-20T09:23:58Z">
        <w:del w:id="2159" w:author="林冬冬" w:date="2026-07-01T17:53:23Z">
          <w:r>
            <w:rPr>
              <w:rFonts w:hint="eastAsia" w:ascii="仿宋" w:hAnsi="仿宋" w:eastAsia="仿宋" w:cs="仿宋"/>
              <w:color w:val="auto"/>
              <w:sz w:val="30"/>
              <w:szCs w:val="30"/>
              <w:highlight w:val="none"/>
              <w:lang w:val="en-US" w:eastAsia="zh-CN"/>
              <w:rPrChange w:id="2160" w:author="幸儿" w:date="2026-06-30T16:59:44Z">
                <w:rPr>
                  <w:rFonts w:hint="eastAsia" w:ascii="仿宋" w:hAnsi="仿宋" w:eastAsia="仿宋" w:cs="仿宋"/>
                  <w:color w:val="auto"/>
                  <w:sz w:val="32"/>
                  <w:szCs w:val="32"/>
                  <w:lang w:val="en-US" w:eastAsia="zh-CN"/>
                </w:rPr>
              </w:rPrChange>
            </w:rPr>
            <w:delText>级</w:delText>
          </w:r>
        </w:del>
      </w:ins>
      <w:ins w:id="2161" w:author="幸儿" w:date="2025-10-20T09:23:58Z">
        <w:del w:id="2162" w:author="林冬冬" w:date="2026-07-01T17:53:23Z">
          <w:r>
            <w:rPr>
              <w:rFonts w:hint="eastAsia" w:ascii="仿宋" w:hAnsi="仿宋" w:eastAsia="仿宋" w:cs="仿宋"/>
              <w:color w:val="auto"/>
              <w:sz w:val="30"/>
              <w:szCs w:val="30"/>
              <w:highlight w:val="none"/>
              <w:lang w:val="en-US" w:eastAsia="zh-CN"/>
              <w:rPrChange w:id="2163" w:author="幸儿" w:date="2026-06-30T16:59:44Z">
                <w:rPr>
                  <w:rFonts w:hint="eastAsia" w:ascii="仿宋" w:hAnsi="仿宋" w:eastAsia="仿宋" w:cs="仿宋"/>
                  <w:color w:val="auto"/>
                  <w:sz w:val="32"/>
                  <w:szCs w:val="32"/>
                  <w:lang w:val="en-US" w:eastAsia="zh-CN"/>
                </w:rPr>
              </w:rPrChange>
            </w:rPr>
            <w:delText>测</w:delText>
          </w:r>
        </w:del>
      </w:ins>
      <w:ins w:id="2164" w:author="幸儿" w:date="2025-10-20T09:23:58Z">
        <w:del w:id="2165" w:author="林冬冬" w:date="2026-07-01T17:53:23Z">
          <w:r>
            <w:rPr>
              <w:rFonts w:hint="eastAsia" w:ascii="仿宋" w:hAnsi="仿宋" w:eastAsia="仿宋" w:cs="仿宋"/>
              <w:color w:val="auto"/>
              <w:sz w:val="30"/>
              <w:szCs w:val="30"/>
              <w:highlight w:val="none"/>
              <w:lang w:val="en-US" w:eastAsia="zh-CN"/>
              <w:rPrChange w:id="2166" w:author="幸儿" w:date="2026-06-30T16:59:44Z">
                <w:rPr>
                  <w:rFonts w:hint="eastAsia" w:ascii="仿宋" w:hAnsi="仿宋" w:eastAsia="仿宋" w:cs="仿宋"/>
                  <w:color w:val="auto"/>
                  <w:sz w:val="32"/>
                  <w:szCs w:val="32"/>
                  <w:lang w:val="en-US" w:eastAsia="zh-CN"/>
                </w:rPr>
              </w:rPrChange>
            </w:rPr>
            <w:delText>评</w:delText>
          </w:r>
        </w:del>
      </w:ins>
      <w:ins w:id="2167" w:author="幸儿" w:date="2025-10-20T09:23:58Z">
        <w:del w:id="2168" w:author="林冬冬" w:date="2026-07-01T17:53:23Z">
          <w:r>
            <w:rPr>
              <w:rFonts w:hint="eastAsia" w:ascii="仿宋" w:hAnsi="仿宋" w:eastAsia="仿宋" w:cs="仿宋"/>
              <w:color w:val="auto"/>
              <w:sz w:val="30"/>
              <w:szCs w:val="30"/>
              <w:highlight w:val="none"/>
              <w:lang w:val="en-US" w:eastAsia="zh-CN"/>
              <w:rPrChange w:id="2169" w:author="幸儿" w:date="2026-06-30T16:59:44Z">
                <w:rPr>
                  <w:rFonts w:hint="eastAsia" w:ascii="仿宋" w:hAnsi="仿宋" w:eastAsia="仿宋" w:cs="仿宋"/>
                  <w:color w:val="auto"/>
                  <w:sz w:val="32"/>
                  <w:szCs w:val="32"/>
                  <w:lang w:val="en-US" w:eastAsia="zh-CN"/>
                </w:rPr>
              </w:rPrChange>
            </w:rPr>
            <w:delText>服</w:delText>
          </w:r>
        </w:del>
      </w:ins>
      <w:ins w:id="2170" w:author="幸儿" w:date="2025-10-20T09:23:58Z">
        <w:del w:id="2171" w:author="林冬冬" w:date="2026-07-01T17:53:23Z">
          <w:r>
            <w:rPr>
              <w:rFonts w:hint="eastAsia" w:ascii="仿宋" w:hAnsi="仿宋" w:eastAsia="仿宋" w:cs="仿宋"/>
              <w:color w:val="auto"/>
              <w:sz w:val="30"/>
              <w:szCs w:val="30"/>
              <w:highlight w:val="none"/>
              <w:lang w:val="en-US" w:eastAsia="zh-CN"/>
              <w:rPrChange w:id="2172" w:author="幸儿" w:date="2026-06-30T16:59:44Z">
                <w:rPr>
                  <w:rFonts w:hint="eastAsia" w:ascii="仿宋" w:hAnsi="仿宋" w:eastAsia="仿宋" w:cs="仿宋"/>
                  <w:color w:val="auto"/>
                  <w:sz w:val="32"/>
                  <w:szCs w:val="32"/>
                  <w:lang w:val="en-US" w:eastAsia="zh-CN"/>
                </w:rPr>
              </w:rPrChange>
            </w:rPr>
            <w:delText>务</w:delText>
          </w:r>
        </w:del>
      </w:ins>
      <w:ins w:id="2173" w:author="幸儿" w:date="2025-10-20T09:23:58Z">
        <w:del w:id="2174" w:author="林冬冬" w:date="2026-07-01T17:53:23Z">
          <w:r>
            <w:rPr>
              <w:rFonts w:hint="eastAsia" w:ascii="仿宋" w:hAnsi="仿宋" w:eastAsia="仿宋" w:cs="仿宋"/>
              <w:color w:val="auto"/>
              <w:sz w:val="30"/>
              <w:szCs w:val="30"/>
              <w:highlight w:val="none"/>
              <w:lang w:val="en-US" w:eastAsia="zh-CN"/>
              <w:rPrChange w:id="2175" w:author="幸儿" w:date="2026-06-30T16:59:44Z">
                <w:rPr>
                  <w:rFonts w:hint="eastAsia" w:ascii="仿宋" w:hAnsi="仿宋" w:eastAsia="仿宋" w:cs="仿宋"/>
                  <w:color w:val="auto"/>
                  <w:sz w:val="32"/>
                  <w:szCs w:val="32"/>
                  <w:lang w:val="en-US" w:eastAsia="zh-CN"/>
                </w:rPr>
              </w:rPrChange>
            </w:rPr>
            <w:delText>技</w:delText>
          </w:r>
        </w:del>
      </w:ins>
      <w:ins w:id="2176" w:author="幸儿" w:date="2025-10-20T09:23:58Z">
        <w:del w:id="2177" w:author="林冬冬" w:date="2026-07-01T17:53:23Z">
          <w:r>
            <w:rPr>
              <w:rFonts w:hint="eastAsia" w:ascii="仿宋" w:hAnsi="仿宋" w:eastAsia="仿宋" w:cs="仿宋"/>
              <w:color w:val="auto"/>
              <w:sz w:val="30"/>
              <w:szCs w:val="30"/>
              <w:highlight w:val="none"/>
              <w:lang w:val="en-US" w:eastAsia="zh-CN"/>
              <w:rPrChange w:id="2178" w:author="幸儿" w:date="2026-06-30T16:59:44Z">
                <w:rPr>
                  <w:rFonts w:hint="eastAsia" w:ascii="仿宋" w:hAnsi="仿宋" w:eastAsia="仿宋" w:cs="仿宋"/>
                  <w:color w:val="auto"/>
                  <w:sz w:val="32"/>
                  <w:szCs w:val="32"/>
                  <w:lang w:val="en-US" w:eastAsia="zh-CN"/>
                </w:rPr>
              </w:rPrChange>
            </w:rPr>
            <w:delText>术</w:delText>
          </w:r>
        </w:del>
      </w:ins>
      <w:ins w:id="2179" w:author="幸儿" w:date="2025-10-20T09:23:58Z">
        <w:del w:id="2180" w:author="林冬冬" w:date="2026-07-01T17:53:23Z">
          <w:r>
            <w:rPr>
              <w:rFonts w:hint="eastAsia" w:ascii="仿宋" w:hAnsi="仿宋" w:eastAsia="仿宋" w:cs="仿宋"/>
              <w:color w:val="auto"/>
              <w:sz w:val="30"/>
              <w:szCs w:val="30"/>
              <w:highlight w:val="none"/>
              <w:lang w:val="en-US" w:eastAsia="zh-CN"/>
              <w:rPrChange w:id="2181" w:author="幸儿" w:date="2026-06-30T16:59:44Z">
                <w:rPr>
                  <w:rFonts w:hint="eastAsia" w:ascii="仿宋" w:hAnsi="仿宋" w:eastAsia="仿宋" w:cs="仿宋"/>
                  <w:color w:val="auto"/>
                  <w:sz w:val="32"/>
                  <w:szCs w:val="32"/>
                  <w:lang w:val="en-US" w:eastAsia="zh-CN"/>
                </w:rPr>
              </w:rPrChange>
            </w:rPr>
            <w:delText>参</w:delText>
          </w:r>
        </w:del>
      </w:ins>
      <w:ins w:id="2182" w:author="幸儿" w:date="2025-10-20T09:23:58Z">
        <w:del w:id="2183" w:author="林冬冬" w:date="2026-07-01T17:53:23Z">
          <w:r>
            <w:rPr>
              <w:rFonts w:hint="eastAsia" w:ascii="仿宋" w:hAnsi="仿宋" w:eastAsia="仿宋" w:cs="仿宋"/>
              <w:color w:val="auto"/>
              <w:sz w:val="30"/>
              <w:szCs w:val="30"/>
              <w:highlight w:val="none"/>
              <w:lang w:val="en-US" w:eastAsia="zh-CN"/>
              <w:rPrChange w:id="2184" w:author="幸儿" w:date="2026-06-30T16:59:44Z">
                <w:rPr>
                  <w:rFonts w:hint="eastAsia" w:ascii="仿宋" w:hAnsi="仿宋" w:eastAsia="仿宋" w:cs="仿宋"/>
                  <w:color w:val="auto"/>
                  <w:sz w:val="32"/>
                  <w:szCs w:val="32"/>
                  <w:lang w:val="en-US" w:eastAsia="zh-CN"/>
                </w:rPr>
              </w:rPrChange>
            </w:rPr>
            <w:delText>数</w:delText>
          </w:r>
        </w:del>
      </w:ins>
      <w:del w:id="2185" w:author="林冬冬" w:date="2026-07-01T17:53:23Z">
        <w:r>
          <w:rPr>
            <w:rFonts w:hint="eastAsia" w:ascii="仿宋" w:hAnsi="仿宋" w:eastAsia="仿宋" w:cs="仿宋"/>
            <w:b w:val="0"/>
            <w:bCs w:val="0"/>
            <w:color w:val="auto"/>
            <w:spacing w:val="-13"/>
            <w:sz w:val="30"/>
            <w:szCs w:val="30"/>
            <w:highlight w:val="none"/>
            <w:lang w:val="en-US" w:eastAsia="zh-CN"/>
            <w:rPrChange w:id="2186" w:author="幸儿" w:date="2026-06-30T16:59:44Z">
              <w:rPr>
                <w:rFonts w:hint="eastAsia" w:ascii="仿宋" w:hAnsi="仿宋" w:eastAsia="仿宋" w:cs="仿宋"/>
                <w:b w:val="0"/>
                <w:bCs w:val="0"/>
                <w:color w:val="auto"/>
                <w:spacing w:val="-13"/>
                <w:sz w:val="32"/>
                <w:szCs w:val="32"/>
                <w:lang w:val="en-US" w:eastAsia="zh-CN"/>
              </w:rPr>
            </w:rPrChange>
          </w:rPr>
          <w:delText>议价比选报名函</w:delText>
        </w:r>
      </w:del>
    </w:p>
    <w:p w14:paraId="0D228400">
      <w:pPr>
        <w:pStyle w:val="11"/>
        <w:keepNext w:val="0"/>
        <w:keepLines w:val="0"/>
        <w:pageBreakBefore w:val="0"/>
        <w:widowControl w:val="0"/>
        <w:kinsoku/>
        <w:wordWrap/>
        <w:overflowPunct/>
        <w:topLinePunct w:val="0"/>
        <w:autoSpaceDE/>
        <w:autoSpaceDN/>
        <w:bidi w:val="0"/>
        <w:adjustRightInd/>
        <w:snapToGrid/>
        <w:spacing w:line="400" w:lineRule="exact"/>
        <w:ind w:firstLine="1507" w:firstLineChars="550"/>
        <w:textAlignment w:val="auto"/>
        <w:rPr>
          <w:del w:id="2188" w:author="林冬冬" w:date="2026-07-01T17:53:23Z"/>
          <w:rFonts w:hint="eastAsia" w:ascii="仿宋" w:hAnsi="仿宋" w:eastAsia="仿宋" w:cs="仿宋"/>
          <w:b w:val="0"/>
          <w:bCs w:val="0"/>
          <w:color w:val="auto"/>
          <w:spacing w:val="-13"/>
          <w:sz w:val="30"/>
          <w:szCs w:val="30"/>
          <w:highlight w:val="none"/>
          <w:lang w:val="en-US" w:eastAsia="zh-CN"/>
          <w:rPrChange w:id="2189" w:author="幸儿" w:date="2026-06-30T16:59:44Z">
            <w:rPr>
              <w:del w:id="2190" w:author="林冬冬" w:date="2026-07-01T17:53:23Z"/>
              <w:rFonts w:hint="eastAsia" w:ascii="仿宋" w:hAnsi="仿宋" w:eastAsia="仿宋" w:cs="仿宋"/>
              <w:b w:val="0"/>
              <w:bCs w:val="0"/>
              <w:color w:val="auto"/>
              <w:spacing w:val="-13"/>
              <w:sz w:val="32"/>
              <w:szCs w:val="32"/>
              <w:lang w:val="en-US" w:eastAsia="zh-CN"/>
            </w:rPr>
          </w:rPrChange>
        </w:rPr>
        <w:pPrChange w:id="2187" w:author="幸儿" w:date="2026-06-30T17:57:47Z">
          <w:pPr>
            <w:pStyle w:val="11"/>
            <w:keepNext w:val="0"/>
            <w:keepLines w:val="0"/>
            <w:pageBreakBefore w:val="0"/>
            <w:widowControl w:val="0"/>
            <w:kinsoku/>
            <w:wordWrap/>
            <w:overflowPunct/>
            <w:topLinePunct w:val="0"/>
            <w:autoSpaceDE/>
            <w:autoSpaceDN/>
            <w:bidi w:val="0"/>
            <w:adjustRightInd/>
            <w:snapToGrid/>
            <w:spacing w:line="400" w:lineRule="exact"/>
            <w:textAlignment w:val="auto"/>
          </w:pPr>
        </w:pPrChange>
      </w:pPr>
    </w:p>
    <w:p w14:paraId="256023FE">
      <w:pPr>
        <w:pStyle w:val="11"/>
        <w:keepNext w:val="0"/>
        <w:keepLines w:val="0"/>
        <w:pageBreakBefore w:val="0"/>
        <w:widowControl w:val="0"/>
        <w:kinsoku/>
        <w:wordWrap/>
        <w:overflowPunct/>
        <w:topLinePunct w:val="0"/>
        <w:autoSpaceDE/>
        <w:autoSpaceDN/>
        <w:bidi w:val="0"/>
        <w:adjustRightInd/>
        <w:snapToGrid/>
        <w:spacing w:line="400" w:lineRule="exact"/>
        <w:ind w:firstLine="1507" w:firstLineChars="550"/>
        <w:textAlignment w:val="auto"/>
        <w:rPr>
          <w:ins w:id="2192" w:author="幸儿" w:date="2026-06-30T17:56:43Z"/>
          <w:del w:id="2193" w:author="林冬冬" w:date="2026-07-01T17:53:23Z"/>
          <w:rFonts w:hint="eastAsia" w:ascii="仿宋" w:hAnsi="仿宋" w:eastAsia="仿宋" w:cs="仿宋"/>
          <w:b w:val="0"/>
          <w:bCs w:val="0"/>
          <w:color w:val="auto"/>
          <w:spacing w:val="-13"/>
          <w:sz w:val="30"/>
          <w:szCs w:val="30"/>
          <w:highlight w:val="none"/>
          <w:lang w:val="en-US" w:eastAsia="zh-CN"/>
        </w:rPr>
        <w:pPrChange w:id="2191" w:author="幸儿" w:date="2026-06-30T17:57:47Z">
          <w:pPr>
            <w:pStyle w:val="11"/>
            <w:keepNext w:val="0"/>
            <w:keepLines w:val="0"/>
            <w:pageBreakBefore w:val="0"/>
            <w:widowControl w:val="0"/>
            <w:kinsoku/>
            <w:wordWrap/>
            <w:overflowPunct/>
            <w:topLinePunct w:val="0"/>
            <w:autoSpaceDE/>
            <w:autoSpaceDN/>
            <w:bidi w:val="0"/>
            <w:adjustRightInd/>
            <w:snapToGrid/>
            <w:spacing w:line="400" w:lineRule="exact"/>
            <w:textAlignment w:val="auto"/>
          </w:pPr>
        </w:pPrChange>
      </w:pPr>
      <w:del w:id="2194" w:author="林冬冬" w:date="2026-07-01T17:53:23Z">
        <w:r>
          <w:rPr>
            <w:rFonts w:hint="default" w:ascii="仿宋" w:hAnsi="仿宋" w:eastAsia="仿宋" w:cs="仿宋"/>
            <w:b w:val="0"/>
            <w:bCs w:val="0"/>
            <w:color w:val="auto"/>
            <w:spacing w:val="-13"/>
            <w:sz w:val="30"/>
            <w:szCs w:val="30"/>
            <w:highlight w:val="none"/>
            <w:lang w:val="en-US" w:eastAsia="zh-CN"/>
            <w:rPrChange w:id="2195" w:author="幸儿" w:date="2026-06-30T16:59:44Z">
              <w:rPr>
                <w:rFonts w:hint="eastAsia" w:ascii="仿宋" w:hAnsi="仿宋" w:eastAsia="仿宋" w:cs="仿宋"/>
                <w:b w:val="0"/>
                <w:bCs w:val="0"/>
                <w:color w:val="auto"/>
                <w:spacing w:val="-13"/>
                <w:sz w:val="32"/>
                <w:szCs w:val="32"/>
                <w:lang w:val="en-US" w:eastAsia="zh-CN"/>
              </w:rPr>
            </w:rPrChange>
          </w:rPr>
          <w:delText>附件 3：</w:delText>
        </w:r>
      </w:del>
      <w:ins w:id="2196" w:author="幸儿" w:date="2026-06-30T17:55:28Z">
        <w:del w:id="2197" w:author="林冬冬" w:date="2026-07-01T17:53:23Z">
          <w:r>
            <w:rPr>
              <w:rFonts w:hint="eastAsia" w:ascii="仿宋" w:hAnsi="仿宋" w:eastAsia="仿宋" w:cs="仿宋"/>
              <w:b w:val="0"/>
              <w:bCs w:val="0"/>
              <w:color w:val="auto"/>
              <w:spacing w:val="-13"/>
              <w:sz w:val="30"/>
              <w:szCs w:val="30"/>
              <w:highlight w:val="none"/>
              <w:lang w:val="en-US" w:eastAsia="zh-CN"/>
            </w:rPr>
            <w:delText>3.</w:delText>
          </w:r>
        </w:del>
      </w:ins>
      <w:del w:id="2198" w:author="林冬冬" w:date="2026-07-01T17:53:23Z">
        <w:r>
          <w:rPr>
            <w:rFonts w:hint="eastAsia" w:ascii="仿宋" w:hAnsi="仿宋" w:eastAsia="仿宋" w:cs="仿宋"/>
            <w:b w:val="0"/>
            <w:bCs w:val="0"/>
            <w:color w:val="auto"/>
            <w:spacing w:val="-13"/>
            <w:sz w:val="30"/>
            <w:szCs w:val="30"/>
            <w:highlight w:val="none"/>
            <w:lang w:val="en-US" w:eastAsia="zh-CN"/>
            <w:rPrChange w:id="2199" w:author="幸儿" w:date="2026-06-30T16:59:44Z">
              <w:rPr>
                <w:rFonts w:hint="eastAsia" w:ascii="仿宋" w:hAnsi="仿宋" w:eastAsia="仿宋" w:cs="仿宋"/>
                <w:b w:val="0"/>
                <w:bCs w:val="0"/>
                <w:color w:val="auto"/>
                <w:spacing w:val="-13"/>
                <w:sz w:val="32"/>
                <w:szCs w:val="32"/>
                <w:lang w:val="en-US" w:eastAsia="zh-CN"/>
              </w:rPr>
            </w:rPrChange>
          </w:rPr>
          <w:delText>授权委托书</w:delText>
        </w:r>
      </w:del>
    </w:p>
    <w:p w14:paraId="24FD4BCE">
      <w:pPr>
        <w:pStyle w:val="11"/>
        <w:keepNext w:val="0"/>
        <w:keepLines w:val="0"/>
        <w:pageBreakBefore w:val="0"/>
        <w:widowControl w:val="0"/>
        <w:kinsoku/>
        <w:wordWrap/>
        <w:overflowPunct/>
        <w:topLinePunct w:val="0"/>
        <w:autoSpaceDE/>
        <w:autoSpaceDN/>
        <w:bidi w:val="0"/>
        <w:adjustRightInd/>
        <w:snapToGrid/>
        <w:spacing w:line="400" w:lineRule="exact"/>
        <w:ind w:firstLine="1507" w:firstLineChars="550"/>
        <w:textAlignment w:val="auto"/>
        <w:rPr>
          <w:del w:id="2201" w:author="林冬冬" w:date="2026-07-01T17:53:23Z"/>
          <w:rFonts w:hint="eastAsia" w:ascii="仿宋" w:hAnsi="仿宋" w:eastAsia="仿宋" w:cs="仿宋"/>
          <w:b w:val="0"/>
          <w:bCs w:val="0"/>
          <w:color w:val="auto"/>
          <w:spacing w:val="-13"/>
          <w:sz w:val="30"/>
          <w:szCs w:val="30"/>
          <w:highlight w:val="none"/>
          <w:lang w:val="en-US" w:eastAsia="zh-CN"/>
          <w:rPrChange w:id="2202" w:author="幸儿" w:date="2026-06-30T16:59:44Z">
            <w:rPr>
              <w:del w:id="2203" w:author="林冬冬" w:date="2026-07-01T17:53:23Z"/>
              <w:rFonts w:hint="eastAsia" w:ascii="仿宋" w:hAnsi="仿宋" w:eastAsia="仿宋" w:cs="仿宋"/>
              <w:b w:val="0"/>
              <w:bCs w:val="0"/>
              <w:color w:val="auto"/>
              <w:spacing w:val="-13"/>
              <w:sz w:val="32"/>
              <w:szCs w:val="32"/>
              <w:lang w:val="en-US" w:eastAsia="zh-CN"/>
            </w:rPr>
          </w:rPrChange>
        </w:rPr>
        <w:pPrChange w:id="2200" w:author="幸儿" w:date="2026-06-30T17:57:47Z">
          <w:pPr>
            <w:pStyle w:val="11"/>
            <w:keepNext w:val="0"/>
            <w:keepLines w:val="0"/>
            <w:pageBreakBefore w:val="0"/>
            <w:widowControl w:val="0"/>
            <w:kinsoku/>
            <w:wordWrap/>
            <w:overflowPunct/>
            <w:topLinePunct w:val="0"/>
            <w:autoSpaceDE/>
            <w:autoSpaceDN/>
            <w:bidi w:val="0"/>
            <w:adjustRightInd/>
            <w:snapToGrid/>
            <w:spacing w:line="400" w:lineRule="exact"/>
            <w:textAlignment w:val="auto"/>
          </w:pPr>
        </w:pPrChange>
      </w:pPr>
    </w:p>
    <w:p w14:paraId="75AB1AA7">
      <w:pPr>
        <w:pStyle w:val="11"/>
        <w:keepNext w:val="0"/>
        <w:keepLines w:val="0"/>
        <w:pageBreakBefore w:val="0"/>
        <w:widowControl w:val="0"/>
        <w:kinsoku/>
        <w:wordWrap/>
        <w:overflowPunct/>
        <w:topLinePunct w:val="0"/>
        <w:autoSpaceDE/>
        <w:autoSpaceDN/>
        <w:bidi w:val="0"/>
        <w:adjustRightInd/>
        <w:snapToGrid/>
        <w:spacing w:line="400" w:lineRule="exact"/>
        <w:ind w:firstLine="1507" w:firstLineChars="550"/>
        <w:textAlignment w:val="auto"/>
        <w:rPr>
          <w:del w:id="2205" w:author="林冬冬" w:date="2026-07-01T17:53:23Z"/>
          <w:rFonts w:hint="default" w:ascii="仿宋" w:hAnsi="仿宋" w:eastAsia="仿宋" w:cs="仿宋"/>
          <w:b w:val="0"/>
          <w:bCs w:val="0"/>
          <w:color w:val="auto"/>
          <w:spacing w:val="-13"/>
          <w:sz w:val="30"/>
          <w:szCs w:val="30"/>
          <w:highlight w:val="none"/>
          <w:lang w:val="en-US" w:eastAsia="zh-CN"/>
          <w:rPrChange w:id="2206" w:author="幸儿" w:date="2026-06-30T16:59:44Z">
            <w:rPr>
              <w:del w:id="2207" w:author="林冬冬" w:date="2026-07-01T17:53:23Z"/>
              <w:rFonts w:hint="default" w:ascii="仿宋" w:hAnsi="仿宋" w:eastAsia="仿宋" w:cs="仿宋"/>
              <w:b w:val="0"/>
              <w:bCs w:val="0"/>
              <w:color w:val="auto"/>
              <w:spacing w:val="-13"/>
              <w:sz w:val="32"/>
              <w:szCs w:val="32"/>
              <w:lang w:val="en-US" w:eastAsia="zh-CN"/>
            </w:rPr>
          </w:rPrChange>
        </w:rPr>
        <w:pPrChange w:id="2204" w:author="幸儿" w:date="2026-06-30T17:57:47Z">
          <w:pPr>
            <w:pStyle w:val="11"/>
            <w:keepNext w:val="0"/>
            <w:keepLines w:val="0"/>
            <w:pageBreakBefore w:val="0"/>
            <w:widowControl w:val="0"/>
            <w:kinsoku/>
            <w:wordWrap/>
            <w:overflowPunct/>
            <w:topLinePunct w:val="0"/>
            <w:autoSpaceDE/>
            <w:autoSpaceDN/>
            <w:bidi w:val="0"/>
            <w:adjustRightInd/>
            <w:snapToGrid/>
            <w:spacing w:line="400" w:lineRule="exact"/>
            <w:textAlignment w:val="auto"/>
          </w:pPr>
        </w:pPrChange>
      </w:pPr>
      <w:del w:id="2208" w:author="林冬冬" w:date="2026-07-01T17:53:23Z">
        <w:r>
          <w:rPr>
            <w:rFonts w:hint="default" w:ascii="仿宋" w:hAnsi="仿宋" w:eastAsia="仿宋" w:cs="仿宋"/>
            <w:b w:val="0"/>
            <w:bCs w:val="0"/>
            <w:color w:val="auto"/>
            <w:spacing w:val="-13"/>
            <w:sz w:val="30"/>
            <w:szCs w:val="30"/>
            <w:highlight w:val="none"/>
            <w:lang w:val="en-US" w:eastAsia="zh-CN"/>
            <w:rPrChange w:id="2209" w:author="幸儿" w:date="2026-06-30T16:59:44Z">
              <w:rPr>
                <w:rFonts w:hint="eastAsia" w:ascii="仿宋" w:hAnsi="仿宋" w:eastAsia="仿宋" w:cs="仿宋"/>
                <w:b w:val="0"/>
                <w:bCs w:val="0"/>
                <w:color w:val="auto"/>
                <w:spacing w:val="-13"/>
                <w:sz w:val="32"/>
                <w:szCs w:val="32"/>
                <w:lang w:val="en-US" w:eastAsia="zh-CN"/>
              </w:rPr>
            </w:rPrChange>
          </w:rPr>
          <w:delText>附件 4：</w:delText>
        </w:r>
      </w:del>
      <w:ins w:id="2210" w:author="幸儿" w:date="2026-06-30T17:55:52Z">
        <w:del w:id="2211" w:author="林冬冬" w:date="2026-07-01T17:53:23Z">
          <w:r>
            <w:rPr>
              <w:rFonts w:hint="eastAsia" w:ascii="仿宋" w:hAnsi="仿宋" w:eastAsia="仿宋" w:cs="仿宋"/>
              <w:b w:val="0"/>
              <w:bCs w:val="0"/>
              <w:color w:val="auto"/>
              <w:spacing w:val="-13"/>
              <w:sz w:val="30"/>
              <w:szCs w:val="30"/>
              <w:highlight w:val="none"/>
              <w:lang w:val="en-US" w:eastAsia="zh-CN"/>
            </w:rPr>
            <w:delText>4.</w:delText>
          </w:r>
        </w:del>
      </w:ins>
      <w:del w:id="2212" w:author="林冬冬" w:date="2026-07-01T17:53:23Z">
        <w:r>
          <w:rPr>
            <w:rFonts w:hint="eastAsia" w:ascii="仿宋" w:hAnsi="仿宋" w:eastAsia="仿宋" w:cs="仿宋"/>
            <w:b w:val="0"/>
            <w:bCs w:val="0"/>
            <w:color w:val="auto"/>
            <w:spacing w:val="-13"/>
            <w:sz w:val="30"/>
            <w:szCs w:val="30"/>
            <w:highlight w:val="none"/>
            <w:lang w:val="en-US" w:eastAsia="zh-CN"/>
            <w:rPrChange w:id="2213" w:author="幸儿" w:date="2026-06-30T16:59:44Z">
              <w:rPr>
                <w:rFonts w:hint="eastAsia" w:ascii="仿宋" w:hAnsi="仿宋" w:eastAsia="仿宋" w:cs="仿宋"/>
                <w:b w:val="0"/>
                <w:bCs w:val="0"/>
                <w:color w:val="auto"/>
                <w:spacing w:val="-13"/>
                <w:sz w:val="32"/>
                <w:szCs w:val="32"/>
                <w:lang w:val="en-US" w:eastAsia="zh-CN"/>
              </w:rPr>
            </w:rPrChange>
          </w:rPr>
          <w:delText>报价表</w:delText>
        </w:r>
      </w:del>
    </w:p>
    <w:p w14:paraId="25423C69">
      <w:pPr>
        <w:pStyle w:val="4"/>
        <w:keepNext w:val="0"/>
        <w:keepLines w:val="0"/>
        <w:pageBreakBefore w:val="0"/>
        <w:wordWrap/>
        <w:overflowPunct/>
        <w:topLinePunct w:val="0"/>
        <w:bidi w:val="0"/>
        <w:spacing w:before="68" w:line="400" w:lineRule="exact"/>
        <w:jc w:val="left"/>
        <w:rPr>
          <w:del w:id="2214" w:author="林冬冬" w:date="2026-07-01T17:53:28Z"/>
          <w:b w:val="0"/>
          <w:bCs w:val="0"/>
          <w:color w:val="auto"/>
          <w:spacing w:val="9"/>
          <w:sz w:val="30"/>
          <w:szCs w:val="30"/>
          <w:highlight w:val="none"/>
          <w:rPrChange w:id="2215" w:author="幸儿" w:date="2026-06-30T16:59:44Z">
            <w:rPr>
              <w:del w:id="2216" w:author="林冬冬" w:date="2026-07-01T17:53:28Z"/>
              <w:b w:val="0"/>
              <w:bCs w:val="0"/>
              <w:color w:val="auto"/>
              <w:spacing w:val="9"/>
              <w:sz w:val="32"/>
              <w:szCs w:val="32"/>
            </w:rPr>
          </w:rPrChange>
        </w:rPr>
      </w:pPr>
    </w:p>
    <w:p w14:paraId="3E92D152">
      <w:pPr>
        <w:pStyle w:val="4"/>
        <w:spacing w:before="68" w:line="222" w:lineRule="auto"/>
        <w:jc w:val="left"/>
        <w:rPr>
          <w:ins w:id="2217" w:author="龚柳群" w:date="2026-06-30T10:14:15Z"/>
          <w:del w:id="2218" w:author="林冬冬" w:date="2026-07-01T17:53:27Z"/>
          <w:b w:val="0"/>
          <w:bCs w:val="0"/>
          <w:color w:val="auto"/>
          <w:spacing w:val="9"/>
          <w:sz w:val="30"/>
          <w:szCs w:val="30"/>
          <w:rPrChange w:id="2219" w:author="幸儿" w:date="2026-06-30T16:55:12Z">
            <w:rPr>
              <w:ins w:id="2220" w:author="龚柳群" w:date="2026-06-30T10:14:15Z"/>
              <w:del w:id="2221" w:author="林冬冬" w:date="2026-07-01T17:53:27Z"/>
              <w:b w:val="0"/>
              <w:bCs w:val="0"/>
              <w:color w:val="auto"/>
              <w:spacing w:val="9"/>
              <w:sz w:val="32"/>
              <w:szCs w:val="32"/>
            </w:rPr>
          </w:rPrChange>
        </w:rPr>
      </w:pPr>
    </w:p>
    <w:p w14:paraId="72CC7E36">
      <w:pPr>
        <w:pStyle w:val="4"/>
        <w:spacing w:before="68" w:line="222" w:lineRule="auto"/>
        <w:jc w:val="left"/>
        <w:rPr>
          <w:ins w:id="2222" w:author="龚柳群" w:date="2026-06-30T10:14:15Z"/>
          <w:del w:id="2223" w:author="林冬冬" w:date="2026-07-01T17:53:27Z"/>
          <w:b w:val="0"/>
          <w:bCs w:val="0"/>
          <w:color w:val="auto"/>
          <w:spacing w:val="9"/>
          <w:sz w:val="32"/>
          <w:szCs w:val="32"/>
        </w:rPr>
      </w:pPr>
    </w:p>
    <w:p w14:paraId="104555EC">
      <w:pPr>
        <w:pStyle w:val="4"/>
        <w:spacing w:before="68" w:line="222" w:lineRule="auto"/>
        <w:jc w:val="left"/>
        <w:rPr>
          <w:ins w:id="2224" w:author="龚柳群" w:date="2026-06-30T10:14:15Z"/>
          <w:del w:id="2225" w:author="林冬冬" w:date="2026-07-01T17:53:27Z"/>
          <w:b w:val="0"/>
          <w:bCs w:val="0"/>
          <w:color w:val="auto"/>
          <w:spacing w:val="9"/>
          <w:sz w:val="32"/>
          <w:szCs w:val="32"/>
        </w:rPr>
      </w:pPr>
    </w:p>
    <w:p w14:paraId="37B8C920">
      <w:pPr>
        <w:pStyle w:val="4"/>
        <w:spacing w:before="68" w:line="222" w:lineRule="auto"/>
        <w:jc w:val="left"/>
        <w:rPr>
          <w:ins w:id="2226" w:author="龚柳群" w:date="2026-06-30T10:14:16Z"/>
          <w:del w:id="2227" w:author="林冬冬" w:date="2026-07-01T17:53:26Z"/>
          <w:b w:val="0"/>
          <w:bCs w:val="0"/>
          <w:color w:val="auto"/>
          <w:spacing w:val="9"/>
          <w:sz w:val="32"/>
          <w:szCs w:val="32"/>
        </w:rPr>
      </w:pPr>
    </w:p>
    <w:p w14:paraId="2355EA17">
      <w:pPr>
        <w:pStyle w:val="4"/>
        <w:spacing w:before="68" w:line="222" w:lineRule="auto"/>
        <w:jc w:val="left"/>
        <w:rPr>
          <w:ins w:id="2228" w:author="龚柳群" w:date="2026-06-30T10:14:16Z"/>
          <w:del w:id="2229" w:author="林冬冬" w:date="2026-07-01T17:53:26Z"/>
          <w:b w:val="0"/>
          <w:bCs w:val="0"/>
          <w:color w:val="auto"/>
          <w:spacing w:val="9"/>
          <w:sz w:val="32"/>
          <w:szCs w:val="32"/>
        </w:rPr>
      </w:pPr>
    </w:p>
    <w:p w14:paraId="1888BA16">
      <w:pPr>
        <w:pStyle w:val="4"/>
        <w:spacing w:before="68" w:line="222" w:lineRule="auto"/>
        <w:jc w:val="left"/>
        <w:rPr>
          <w:ins w:id="2230" w:author="龚柳群" w:date="2026-06-30T10:14:16Z"/>
          <w:del w:id="2231" w:author="林冬冬" w:date="2026-07-01T17:53:26Z"/>
          <w:b w:val="0"/>
          <w:bCs w:val="0"/>
          <w:color w:val="auto"/>
          <w:spacing w:val="9"/>
          <w:sz w:val="32"/>
          <w:szCs w:val="32"/>
        </w:rPr>
      </w:pPr>
    </w:p>
    <w:p w14:paraId="3A917A55">
      <w:pPr>
        <w:pStyle w:val="4"/>
        <w:spacing w:before="68" w:line="222" w:lineRule="auto"/>
        <w:jc w:val="left"/>
        <w:rPr>
          <w:del w:id="2232" w:author="龚柳群" w:date="2026-06-30T10:14:13Z"/>
          <w:b w:val="0"/>
          <w:bCs w:val="0"/>
          <w:color w:val="auto"/>
          <w:spacing w:val="9"/>
          <w:sz w:val="32"/>
          <w:szCs w:val="32"/>
        </w:rPr>
      </w:pPr>
    </w:p>
    <w:p w14:paraId="6CE80054">
      <w:pPr>
        <w:pStyle w:val="4"/>
        <w:spacing w:before="68" w:line="222" w:lineRule="auto"/>
        <w:jc w:val="left"/>
        <w:rPr>
          <w:del w:id="2233" w:author="龚柳群" w:date="2026-06-30T10:14:12Z"/>
          <w:b w:val="0"/>
          <w:bCs w:val="0"/>
          <w:color w:val="auto"/>
          <w:spacing w:val="9"/>
          <w:sz w:val="32"/>
          <w:szCs w:val="32"/>
        </w:rPr>
      </w:pPr>
    </w:p>
    <w:p w14:paraId="430F2401">
      <w:pPr>
        <w:pStyle w:val="4"/>
        <w:spacing w:before="68" w:line="222" w:lineRule="auto"/>
        <w:jc w:val="left"/>
        <w:rPr>
          <w:del w:id="2234" w:author="幸儿" w:date="2026-06-30T17:13:57Z"/>
          <w:b w:val="0"/>
          <w:bCs w:val="0"/>
          <w:color w:val="auto"/>
          <w:spacing w:val="9"/>
          <w:sz w:val="32"/>
          <w:szCs w:val="32"/>
        </w:rPr>
      </w:pPr>
    </w:p>
    <w:p w14:paraId="3DA3274A">
      <w:pPr>
        <w:pStyle w:val="4"/>
        <w:spacing w:before="68" w:line="222" w:lineRule="auto"/>
        <w:jc w:val="left"/>
        <w:rPr>
          <w:del w:id="2235" w:author="幸儿" w:date="2025-10-20T11:07:54Z"/>
          <w:b w:val="0"/>
          <w:bCs w:val="0"/>
          <w:color w:val="auto"/>
          <w:spacing w:val="9"/>
          <w:sz w:val="32"/>
          <w:szCs w:val="32"/>
        </w:rPr>
      </w:pPr>
    </w:p>
    <w:p w14:paraId="5DB51670">
      <w:pPr>
        <w:pStyle w:val="4"/>
        <w:spacing w:before="68" w:line="222" w:lineRule="auto"/>
        <w:jc w:val="left"/>
        <w:rPr>
          <w:ins w:id="2236" w:author="幸儿" w:date="2026-07-01T09:32:27Z"/>
          <w:del w:id="2237" w:author="林冬冬" w:date="2026-07-01T17:53:34Z"/>
          <w:b w:val="0"/>
          <w:bCs w:val="0"/>
          <w:color w:val="auto"/>
          <w:spacing w:val="9"/>
          <w:sz w:val="32"/>
          <w:szCs w:val="32"/>
        </w:rPr>
      </w:pPr>
    </w:p>
    <w:p w14:paraId="106BB544">
      <w:pPr>
        <w:pStyle w:val="4"/>
        <w:spacing w:before="68" w:line="222" w:lineRule="auto"/>
        <w:jc w:val="left"/>
        <w:rPr>
          <w:ins w:id="2238" w:author="幸儿" w:date="2025-10-20T09:30:28Z"/>
          <w:del w:id="2239" w:author="林冬冬" w:date="2026-07-01T18:01:25Z"/>
          <w:rFonts w:hint="eastAsia" w:ascii="仿宋" w:hAnsi="仿宋" w:eastAsia="仿宋" w:cs="仿宋"/>
          <w:b w:val="0"/>
          <w:bCs w:val="0"/>
          <w:color w:val="auto"/>
          <w:spacing w:val="-13"/>
          <w:sz w:val="32"/>
          <w:szCs w:val="32"/>
          <w:lang w:val="en-US" w:eastAsia="zh-CN"/>
        </w:rPr>
      </w:pPr>
      <w:del w:id="2240" w:author="林冬冬" w:date="2026-07-01T18:01:25Z">
        <w:r>
          <w:rPr>
            <w:b w:val="0"/>
            <w:bCs w:val="0"/>
            <w:color w:val="auto"/>
            <w:spacing w:val="9"/>
            <w:sz w:val="32"/>
            <w:szCs w:val="32"/>
          </w:rPr>
          <w:delText>附件1</w:delText>
        </w:r>
      </w:del>
      <w:del w:id="2241" w:author="林冬冬" w:date="2026-07-01T18:01:25Z">
        <w:r>
          <w:rPr>
            <w:rFonts w:hint="eastAsia"/>
            <w:b w:val="0"/>
            <w:bCs w:val="0"/>
            <w:color w:val="auto"/>
            <w:spacing w:val="9"/>
            <w:sz w:val="32"/>
            <w:szCs w:val="32"/>
            <w:lang w:eastAsia="zh-CN"/>
          </w:rPr>
          <w:delText>：</w:delText>
        </w:r>
      </w:del>
    </w:p>
    <w:p w14:paraId="37072752">
      <w:pPr>
        <w:pStyle w:val="4"/>
        <w:spacing w:before="265" w:line="374" w:lineRule="auto"/>
        <w:ind w:left="1023" w:right="952" w:firstLine="349"/>
        <w:jc w:val="center"/>
        <w:rPr>
          <w:ins w:id="2242" w:author="幸儿" w:date="2025-10-20T09:30:30Z"/>
          <w:del w:id="2243" w:author="林冬冬" w:date="2026-07-01T18:01:25Z"/>
          <w:rFonts w:hint="eastAsia" w:ascii="仿宋" w:hAnsi="仿宋" w:eastAsia="仿宋" w:cs="仿宋"/>
          <w:b/>
          <w:bCs/>
          <w:color w:val="auto"/>
          <w:spacing w:val="31"/>
          <w:sz w:val="32"/>
          <w:szCs w:val="32"/>
          <w:rPrChange w:id="2244" w:author="幸儿" w:date="2026-06-30T17:54:05Z">
            <w:rPr>
              <w:ins w:id="2245" w:author="幸儿" w:date="2025-10-20T09:30:30Z"/>
              <w:del w:id="2246" w:author="林冬冬" w:date="2026-07-01T18:01:25Z"/>
              <w:rFonts w:ascii="仿宋" w:hAnsi="仿宋" w:eastAsia="仿宋" w:cs="仿宋"/>
              <w:b/>
              <w:bCs/>
              <w:color w:val="auto"/>
              <w:spacing w:val="31"/>
              <w:sz w:val="32"/>
              <w:szCs w:val="32"/>
            </w:rPr>
          </w:rPrChange>
        </w:rPr>
      </w:pPr>
      <w:ins w:id="2247" w:author="幸儿" w:date="2025-10-20T10:07:38Z">
        <w:del w:id="2248" w:author="林冬冬" w:date="2026-07-01T18:01:25Z">
          <w:r>
            <w:rPr>
              <w:rFonts w:hint="eastAsia" w:cs="仿宋"/>
              <w:b/>
              <w:bCs/>
              <w:color w:val="auto"/>
              <w:spacing w:val="31"/>
              <w:sz w:val="32"/>
              <w:szCs w:val="32"/>
              <w:lang w:eastAsia="zh-CN"/>
            </w:rPr>
            <w:delText>议价</w:delText>
          </w:r>
        </w:del>
      </w:ins>
      <w:ins w:id="2249" w:author="幸儿" w:date="2025-10-20T09:30:30Z">
        <w:del w:id="2250" w:author="林冬冬" w:date="2026-07-01T18:01:25Z">
          <w:r>
            <w:rPr>
              <w:rFonts w:hint="eastAsia" w:ascii="仿宋" w:hAnsi="仿宋" w:eastAsia="仿宋" w:cs="仿宋"/>
              <w:b/>
              <w:bCs/>
              <w:color w:val="auto"/>
              <w:spacing w:val="31"/>
              <w:sz w:val="32"/>
              <w:szCs w:val="32"/>
              <w:rPrChange w:id="2251" w:author="幸儿" w:date="2026-06-30T17:54:05Z">
                <w:rPr>
                  <w:rFonts w:ascii="仿宋" w:hAnsi="仿宋" w:eastAsia="仿宋" w:cs="仿宋"/>
                  <w:b/>
                  <w:bCs/>
                  <w:color w:val="auto"/>
                  <w:spacing w:val="31"/>
                  <w:sz w:val="32"/>
                  <w:szCs w:val="32"/>
                </w:rPr>
              </w:rPrChange>
            </w:rPr>
            <w:delText>报名函</w:delText>
          </w:r>
        </w:del>
      </w:ins>
    </w:p>
    <w:p w14:paraId="05B8DCF1">
      <w:pPr>
        <w:pStyle w:val="4"/>
        <w:spacing w:before="265" w:line="374" w:lineRule="auto"/>
        <w:ind w:right="952"/>
        <w:rPr>
          <w:ins w:id="2252" w:author="幸儿" w:date="2025-10-20T09:30:30Z"/>
          <w:del w:id="2253" w:author="林冬冬" w:date="2026-07-01T18:01:25Z"/>
          <w:rFonts w:hint="eastAsia" w:ascii="仿宋" w:hAnsi="仿宋" w:eastAsia="仿宋" w:cs="仿宋"/>
          <w:color w:val="auto"/>
          <w:sz w:val="30"/>
          <w:szCs w:val="30"/>
          <w:rPrChange w:id="2254" w:author="幸儿" w:date="2026-06-30T17:42:44Z">
            <w:rPr>
              <w:ins w:id="2255" w:author="幸儿" w:date="2025-10-20T09:30:30Z"/>
              <w:del w:id="2256" w:author="林冬冬" w:date="2026-07-01T18:01:25Z"/>
              <w:rFonts w:hint="eastAsia" w:ascii="仿宋" w:hAnsi="仿宋" w:eastAsia="仿宋" w:cs="仿宋"/>
              <w:color w:val="auto"/>
              <w:sz w:val="32"/>
              <w:szCs w:val="32"/>
            </w:rPr>
          </w:rPrChange>
        </w:rPr>
      </w:pPr>
      <w:ins w:id="2257" w:author="幸儿" w:date="2025-10-20T09:30:30Z">
        <w:del w:id="2258" w:author="林冬冬" w:date="2026-07-01T18:01:25Z">
          <w:r>
            <w:rPr>
              <w:rFonts w:hint="eastAsia" w:ascii="仿宋" w:hAnsi="仿宋" w:eastAsia="仿宋" w:cs="仿宋"/>
              <w:color w:val="auto"/>
              <w:sz w:val="30"/>
              <w:szCs w:val="30"/>
              <w:lang w:eastAsia="zh-CN"/>
              <w:rPrChange w:id="2259" w:author="幸儿" w:date="2026-06-30T17:42:44Z">
                <w:rPr>
                  <w:rFonts w:hint="eastAsia" w:ascii="仿宋" w:hAnsi="仿宋" w:eastAsia="仿宋" w:cs="仿宋"/>
                  <w:color w:val="auto"/>
                  <w:sz w:val="32"/>
                  <w:szCs w:val="32"/>
                  <w:lang w:eastAsia="zh-CN"/>
                </w:rPr>
              </w:rPrChange>
            </w:rPr>
            <w:delText>河池市宜州区</w:delText>
          </w:r>
        </w:del>
      </w:ins>
      <w:ins w:id="2260" w:author="幸儿" w:date="2025-10-20T09:30:30Z">
        <w:del w:id="2261" w:author="林冬冬" w:date="2026-07-01T18:01:25Z">
          <w:r>
            <w:rPr>
              <w:rFonts w:hint="eastAsia" w:ascii="仿宋" w:hAnsi="仿宋" w:eastAsia="仿宋" w:cs="仿宋"/>
              <w:color w:val="auto"/>
              <w:sz w:val="30"/>
              <w:szCs w:val="30"/>
              <w:rPrChange w:id="2262" w:author="幸儿" w:date="2026-06-30T17:42:44Z">
                <w:rPr>
                  <w:rFonts w:hint="eastAsia" w:ascii="仿宋" w:hAnsi="仿宋" w:eastAsia="仿宋" w:cs="仿宋"/>
                  <w:color w:val="auto"/>
                  <w:sz w:val="32"/>
                  <w:szCs w:val="32"/>
                </w:rPr>
              </w:rPrChange>
            </w:rPr>
            <w:delText>人民医院：</w:delText>
          </w:r>
        </w:del>
      </w:ins>
    </w:p>
    <w:p w14:paraId="1553DECF">
      <w:pPr>
        <w:pStyle w:val="4"/>
        <w:keepNext w:val="0"/>
        <w:keepLines w:val="0"/>
        <w:pageBreakBefore w:val="0"/>
        <w:widowControl/>
        <w:kinsoku w:val="0"/>
        <w:wordWrap/>
        <w:overflowPunct/>
        <w:topLinePunct w:val="0"/>
        <w:autoSpaceDE w:val="0"/>
        <w:autoSpaceDN w:val="0"/>
        <w:bidi w:val="0"/>
        <w:adjustRightInd w:val="0"/>
        <w:snapToGrid w:val="0"/>
        <w:spacing w:line="460" w:lineRule="exact"/>
        <w:ind w:right="0" w:firstLine="600" w:firstLineChars="200"/>
        <w:textAlignment w:val="baseline"/>
        <w:rPr>
          <w:ins w:id="2263" w:author="幸儿" w:date="2025-10-20T09:30:30Z"/>
          <w:del w:id="2264" w:author="林冬冬" w:date="2026-07-01T18:01:25Z"/>
          <w:rFonts w:hint="eastAsia" w:ascii="仿宋" w:hAnsi="仿宋" w:eastAsia="仿宋" w:cs="仿宋"/>
          <w:color w:val="auto"/>
          <w:sz w:val="30"/>
          <w:szCs w:val="30"/>
          <w:rPrChange w:id="2265" w:author="幸儿" w:date="2026-06-30T17:42:44Z">
            <w:rPr>
              <w:ins w:id="2266" w:author="幸儿" w:date="2025-10-20T09:30:30Z"/>
              <w:del w:id="2267" w:author="林冬冬" w:date="2026-07-01T18:01:25Z"/>
              <w:rFonts w:hint="eastAsia" w:ascii="仿宋" w:hAnsi="仿宋" w:eastAsia="仿宋" w:cs="仿宋"/>
              <w:color w:val="auto"/>
              <w:sz w:val="32"/>
              <w:szCs w:val="32"/>
            </w:rPr>
          </w:rPrChange>
        </w:rPr>
      </w:pPr>
      <w:ins w:id="2268" w:author="幸儿" w:date="2025-10-20T09:30:30Z">
        <w:del w:id="2269" w:author="林冬冬" w:date="2026-07-01T18:01:25Z">
          <w:r>
            <w:rPr>
              <w:rFonts w:hint="eastAsia" w:ascii="仿宋" w:hAnsi="仿宋" w:eastAsia="仿宋" w:cs="仿宋"/>
              <w:color w:val="auto"/>
              <w:sz w:val="30"/>
              <w:szCs w:val="30"/>
              <w:rPrChange w:id="2270" w:author="幸儿" w:date="2026-06-30T17:42:44Z">
                <w:rPr>
                  <w:rFonts w:hint="eastAsia" w:ascii="仿宋" w:hAnsi="仿宋" w:eastAsia="仿宋" w:cs="仿宋"/>
                  <w:color w:val="auto"/>
                  <w:sz w:val="32"/>
                  <w:szCs w:val="32"/>
                </w:rPr>
              </w:rPrChange>
            </w:rPr>
            <w:delText>经研究，我公司决定参加贵院</w:delText>
          </w:r>
        </w:del>
      </w:ins>
      <w:ins w:id="2271" w:author="幸儿" w:date="2026-07-01T09:33:31Z">
        <w:del w:id="2272" w:author="林冬冬" w:date="2026-07-01T18:01:25Z">
          <w:r>
            <w:rPr>
              <w:rFonts w:hint="eastAsia" w:ascii="仿宋" w:hAnsi="仿宋" w:eastAsia="仿宋" w:cs="仿宋"/>
              <w:color w:val="auto"/>
              <w:sz w:val="30"/>
              <w:szCs w:val="30"/>
              <w:u w:val="single"/>
            </w:rPr>
            <w:delText>国安公卫系统与医院检查系统接口对接（项目编号：HCSYZQRMYY202607-Y1-01）</w:delText>
          </w:r>
        </w:del>
      </w:ins>
      <w:ins w:id="2273" w:author="幸儿" w:date="2025-10-20T09:30:30Z">
        <w:del w:id="2274" w:author="林冬冬" w:date="2026-07-01T18:01:25Z">
          <w:r>
            <w:rPr>
              <w:rFonts w:hint="eastAsia" w:ascii="仿宋" w:hAnsi="仿宋" w:eastAsia="仿宋" w:cs="仿宋"/>
              <w:color w:val="auto"/>
              <w:sz w:val="30"/>
              <w:szCs w:val="30"/>
              <w:rPrChange w:id="2275" w:author="幸儿" w:date="2026-06-30T17:42:44Z">
                <w:rPr>
                  <w:rFonts w:hint="eastAsia" w:ascii="仿宋" w:hAnsi="仿宋" w:eastAsia="仿宋" w:cs="仿宋"/>
                  <w:color w:val="auto"/>
                  <w:sz w:val="32"/>
                  <w:szCs w:val="32"/>
                </w:rPr>
              </w:rPrChange>
            </w:rPr>
            <w:delText>的</w:delText>
          </w:r>
        </w:del>
      </w:ins>
      <w:ins w:id="2276" w:author="幸儿" w:date="2025-10-20T10:07:38Z">
        <w:del w:id="2277" w:author="林冬冬" w:date="2026-07-01T18:01:25Z">
          <w:r>
            <w:rPr>
              <w:rFonts w:hint="eastAsia" w:cs="仿宋"/>
              <w:color w:val="auto"/>
              <w:sz w:val="30"/>
              <w:szCs w:val="30"/>
              <w:lang w:eastAsia="zh-CN"/>
              <w:rPrChange w:id="2278" w:author="幸儿" w:date="2026-06-30T17:42:44Z">
                <w:rPr>
                  <w:rFonts w:hint="eastAsia" w:cs="仿宋"/>
                  <w:color w:val="auto"/>
                  <w:sz w:val="32"/>
                  <w:szCs w:val="32"/>
                  <w:lang w:eastAsia="zh-CN"/>
                </w:rPr>
              </w:rPrChange>
            </w:rPr>
            <w:delText>议价</w:delText>
          </w:r>
        </w:del>
      </w:ins>
      <w:ins w:id="2279" w:author="幸儿" w:date="2025-10-20T09:30:30Z">
        <w:del w:id="2280" w:author="林冬冬" w:date="2026-07-01T18:01:25Z">
          <w:r>
            <w:rPr>
              <w:rFonts w:hint="eastAsia" w:ascii="仿宋" w:hAnsi="仿宋" w:eastAsia="仿宋" w:cs="仿宋"/>
              <w:color w:val="auto"/>
              <w:sz w:val="30"/>
              <w:szCs w:val="30"/>
              <w:rPrChange w:id="2281" w:author="幸儿" w:date="2026-06-30T17:42:44Z">
                <w:rPr>
                  <w:rFonts w:hint="eastAsia" w:ascii="仿宋" w:hAnsi="仿宋" w:eastAsia="仿宋" w:cs="仿宋"/>
                  <w:color w:val="auto"/>
                  <w:sz w:val="32"/>
                  <w:szCs w:val="32"/>
                </w:rPr>
              </w:rPrChange>
            </w:rPr>
            <w:delText>活动，为此，我公司郑重声明以下内容，并负法律责任。</w:delText>
          </w:r>
        </w:del>
      </w:ins>
    </w:p>
    <w:p w14:paraId="30B7398F">
      <w:pPr>
        <w:pStyle w:val="4"/>
        <w:keepNext w:val="0"/>
        <w:keepLines w:val="0"/>
        <w:pageBreakBefore w:val="0"/>
        <w:widowControl/>
        <w:kinsoku w:val="0"/>
        <w:wordWrap/>
        <w:overflowPunct/>
        <w:topLinePunct w:val="0"/>
        <w:autoSpaceDE w:val="0"/>
        <w:autoSpaceDN w:val="0"/>
        <w:bidi w:val="0"/>
        <w:adjustRightInd w:val="0"/>
        <w:snapToGrid w:val="0"/>
        <w:spacing w:line="460" w:lineRule="exact"/>
        <w:ind w:right="0" w:firstLine="600" w:firstLineChars="200"/>
        <w:textAlignment w:val="baseline"/>
        <w:rPr>
          <w:ins w:id="2282" w:author="幸儿" w:date="2025-10-20T09:30:30Z"/>
          <w:del w:id="2283" w:author="林冬冬" w:date="2026-07-01T18:01:25Z"/>
          <w:rFonts w:hint="eastAsia" w:ascii="仿宋" w:hAnsi="仿宋" w:eastAsia="仿宋" w:cs="仿宋"/>
          <w:color w:val="auto"/>
          <w:sz w:val="30"/>
          <w:szCs w:val="30"/>
          <w:rPrChange w:id="2284" w:author="幸儿" w:date="2026-06-30T17:42:44Z">
            <w:rPr>
              <w:ins w:id="2285" w:author="幸儿" w:date="2025-10-20T09:30:30Z"/>
              <w:del w:id="2286" w:author="林冬冬" w:date="2026-07-01T18:01:25Z"/>
              <w:rFonts w:hint="eastAsia" w:ascii="仿宋" w:hAnsi="仿宋" w:eastAsia="仿宋" w:cs="仿宋"/>
              <w:color w:val="auto"/>
              <w:sz w:val="32"/>
              <w:szCs w:val="32"/>
            </w:rPr>
          </w:rPrChange>
        </w:rPr>
      </w:pPr>
      <w:ins w:id="2287" w:author="幸儿" w:date="2025-10-20T09:30:30Z">
        <w:del w:id="2288" w:author="林冬冬" w:date="2026-07-01T18:01:25Z">
          <w:r>
            <w:rPr>
              <w:rFonts w:hint="eastAsia" w:ascii="仿宋" w:hAnsi="仿宋" w:eastAsia="仿宋" w:cs="仿宋"/>
              <w:color w:val="auto"/>
              <w:sz w:val="30"/>
              <w:szCs w:val="30"/>
              <w:rPrChange w:id="2289" w:author="幸儿" w:date="2026-06-30T17:42:44Z">
                <w:rPr>
                  <w:rFonts w:hint="eastAsia" w:ascii="仿宋" w:hAnsi="仿宋" w:eastAsia="仿宋" w:cs="仿宋"/>
                  <w:color w:val="auto"/>
                  <w:sz w:val="32"/>
                  <w:szCs w:val="32"/>
                </w:rPr>
              </w:rPrChange>
            </w:rPr>
            <w:delText>1.我公司提交的所有报名资料真实合法有效。</w:delText>
          </w:r>
        </w:del>
      </w:ins>
    </w:p>
    <w:p w14:paraId="7358577B">
      <w:pPr>
        <w:pStyle w:val="4"/>
        <w:keepNext w:val="0"/>
        <w:keepLines w:val="0"/>
        <w:pageBreakBefore w:val="0"/>
        <w:widowControl/>
        <w:kinsoku w:val="0"/>
        <w:wordWrap/>
        <w:overflowPunct/>
        <w:topLinePunct w:val="0"/>
        <w:autoSpaceDE w:val="0"/>
        <w:autoSpaceDN w:val="0"/>
        <w:bidi w:val="0"/>
        <w:adjustRightInd w:val="0"/>
        <w:snapToGrid w:val="0"/>
        <w:spacing w:line="460" w:lineRule="exact"/>
        <w:ind w:right="0" w:firstLine="600" w:firstLineChars="200"/>
        <w:textAlignment w:val="baseline"/>
        <w:rPr>
          <w:ins w:id="2290" w:author="幸儿" w:date="2025-10-20T09:30:30Z"/>
          <w:del w:id="2291" w:author="林冬冬" w:date="2026-07-01T18:01:25Z"/>
          <w:rFonts w:hint="eastAsia" w:ascii="仿宋" w:hAnsi="仿宋" w:eastAsia="仿宋" w:cs="仿宋"/>
          <w:color w:val="auto"/>
          <w:sz w:val="30"/>
          <w:szCs w:val="30"/>
          <w:rPrChange w:id="2292" w:author="幸儿" w:date="2026-06-30T17:42:44Z">
            <w:rPr>
              <w:ins w:id="2293" w:author="幸儿" w:date="2025-10-20T09:30:30Z"/>
              <w:del w:id="2294" w:author="林冬冬" w:date="2026-07-01T18:01:25Z"/>
              <w:rFonts w:hint="eastAsia" w:ascii="仿宋" w:hAnsi="仿宋" w:eastAsia="仿宋" w:cs="仿宋"/>
              <w:color w:val="auto"/>
              <w:sz w:val="32"/>
              <w:szCs w:val="32"/>
            </w:rPr>
          </w:rPrChange>
        </w:rPr>
      </w:pPr>
      <w:ins w:id="2295" w:author="幸儿" w:date="2025-10-20T09:30:30Z">
        <w:del w:id="2296" w:author="林冬冬" w:date="2026-07-01T18:01:25Z">
          <w:r>
            <w:rPr>
              <w:rFonts w:hint="eastAsia" w:ascii="仿宋" w:hAnsi="仿宋" w:eastAsia="仿宋" w:cs="仿宋"/>
              <w:color w:val="auto"/>
              <w:sz w:val="30"/>
              <w:szCs w:val="30"/>
              <w:rPrChange w:id="2297" w:author="幸儿" w:date="2026-06-30T17:42:44Z">
                <w:rPr>
                  <w:rFonts w:hint="eastAsia" w:ascii="仿宋" w:hAnsi="仿宋" w:eastAsia="仿宋" w:cs="仿宋"/>
                  <w:color w:val="auto"/>
                  <w:sz w:val="32"/>
                  <w:szCs w:val="32"/>
                </w:rPr>
              </w:rPrChange>
            </w:rPr>
            <w:delText>2.如果我公司的报名文件被接受或我公司中标，我公司将履行报名文件中规定的每一项要求，并按我公司的承诺按期、保质、保量提供货物</w:delText>
          </w:r>
        </w:del>
      </w:ins>
      <w:ins w:id="2298" w:author="幸儿" w:date="2025-10-20T09:30:30Z">
        <w:del w:id="2299" w:author="林冬冬" w:date="2026-07-01T18:01:25Z">
          <w:r>
            <w:rPr>
              <w:rFonts w:hint="eastAsia" w:cs="仿宋"/>
              <w:color w:val="auto"/>
              <w:sz w:val="30"/>
              <w:szCs w:val="30"/>
              <w:lang w:val="en-US" w:eastAsia="zh-CN"/>
              <w:rPrChange w:id="2300" w:author="幸儿" w:date="2026-06-30T17:42:44Z">
                <w:rPr>
                  <w:rFonts w:hint="eastAsia" w:cs="仿宋"/>
                  <w:color w:val="auto"/>
                  <w:sz w:val="32"/>
                  <w:szCs w:val="32"/>
                  <w:lang w:val="en-US" w:eastAsia="zh-CN"/>
                </w:rPr>
              </w:rPrChange>
            </w:rPr>
            <w:delText>及服务</w:delText>
          </w:r>
        </w:del>
      </w:ins>
      <w:ins w:id="2301" w:author="幸儿" w:date="2025-10-20T09:30:30Z">
        <w:del w:id="2302" w:author="林冬冬" w:date="2026-07-01T18:01:25Z">
          <w:r>
            <w:rPr>
              <w:rFonts w:hint="eastAsia" w:ascii="仿宋" w:hAnsi="仿宋" w:eastAsia="仿宋" w:cs="仿宋"/>
              <w:color w:val="auto"/>
              <w:sz w:val="30"/>
              <w:szCs w:val="30"/>
              <w:rPrChange w:id="2303" w:author="幸儿" w:date="2026-06-30T17:42:44Z">
                <w:rPr>
                  <w:rFonts w:hint="eastAsia" w:ascii="仿宋" w:hAnsi="仿宋" w:eastAsia="仿宋" w:cs="仿宋"/>
                  <w:color w:val="auto"/>
                  <w:sz w:val="32"/>
                  <w:szCs w:val="32"/>
                </w:rPr>
              </w:rPrChange>
            </w:rPr>
            <w:delText>。</w:delText>
          </w:r>
        </w:del>
      </w:ins>
    </w:p>
    <w:p w14:paraId="09E24F58">
      <w:pPr>
        <w:pStyle w:val="4"/>
        <w:keepNext w:val="0"/>
        <w:keepLines w:val="0"/>
        <w:pageBreakBefore w:val="0"/>
        <w:widowControl/>
        <w:kinsoku w:val="0"/>
        <w:wordWrap/>
        <w:overflowPunct/>
        <w:topLinePunct w:val="0"/>
        <w:autoSpaceDE w:val="0"/>
        <w:autoSpaceDN w:val="0"/>
        <w:bidi w:val="0"/>
        <w:adjustRightInd w:val="0"/>
        <w:snapToGrid w:val="0"/>
        <w:spacing w:line="460" w:lineRule="exact"/>
        <w:ind w:right="0" w:firstLine="600" w:firstLineChars="200"/>
        <w:textAlignment w:val="baseline"/>
        <w:rPr>
          <w:ins w:id="2304" w:author="幸儿" w:date="2025-10-20T09:30:30Z"/>
          <w:del w:id="2305" w:author="林冬冬" w:date="2026-07-01T18:01:25Z"/>
          <w:rFonts w:hint="eastAsia" w:ascii="仿宋" w:hAnsi="仿宋" w:eastAsia="仿宋" w:cs="仿宋"/>
          <w:color w:val="auto"/>
          <w:sz w:val="30"/>
          <w:szCs w:val="30"/>
          <w:rPrChange w:id="2306" w:author="幸儿" w:date="2026-06-30T17:42:44Z">
            <w:rPr>
              <w:ins w:id="2307" w:author="幸儿" w:date="2025-10-20T09:30:30Z"/>
              <w:del w:id="2308" w:author="林冬冬" w:date="2026-07-01T18:01:25Z"/>
              <w:rFonts w:hint="eastAsia" w:ascii="仿宋" w:hAnsi="仿宋" w:eastAsia="仿宋" w:cs="仿宋"/>
              <w:color w:val="auto"/>
              <w:sz w:val="32"/>
              <w:szCs w:val="32"/>
            </w:rPr>
          </w:rPrChange>
        </w:rPr>
      </w:pPr>
      <w:ins w:id="2309" w:author="幸儿" w:date="2025-10-20T09:30:30Z">
        <w:del w:id="2310" w:author="林冬冬" w:date="2026-07-01T18:01:25Z">
          <w:r>
            <w:rPr>
              <w:rFonts w:hint="eastAsia" w:ascii="仿宋" w:hAnsi="仿宋" w:eastAsia="仿宋" w:cs="仿宋"/>
              <w:color w:val="auto"/>
              <w:sz w:val="30"/>
              <w:szCs w:val="30"/>
              <w:rPrChange w:id="2311" w:author="幸儿" w:date="2026-06-30T17:42:44Z">
                <w:rPr>
                  <w:rFonts w:hint="eastAsia" w:ascii="仿宋" w:hAnsi="仿宋" w:eastAsia="仿宋" w:cs="仿宋"/>
                  <w:color w:val="auto"/>
                  <w:sz w:val="32"/>
                  <w:szCs w:val="32"/>
                </w:rPr>
              </w:rPrChange>
            </w:rPr>
            <w:delText>3.我公司愿</w:delText>
          </w:r>
        </w:del>
      </w:ins>
      <w:ins w:id="2312" w:author="幸儿" w:date="2026-06-30T16:30:34Z">
        <w:del w:id="2313" w:author="林冬冬" w:date="2026-07-01T18:01:25Z">
          <w:r>
            <w:rPr>
              <w:rFonts w:hint="eastAsia" w:cs="仿宋"/>
              <w:color w:val="auto"/>
              <w:sz w:val="30"/>
              <w:szCs w:val="30"/>
              <w:lang w:eastAsia="zh-CN"/>
              <w:rPrChange w:id="2314" w:author="幸儿" w:date="2026-06-30T17:42:44Z">
                <w:rPr>
                  <w:rFonts w:hint="eastAsia" w:cs="仿宋"/>
                  <w:color w:val="auto"/>
                  <w:sz w:val="32"/>
                  <w:szCs w:val="32"/>
                  <w:lang w:eastAsia="zh-CN"/>
                </w:rPr>
              </w:rPrChange>
            </w:rPr>
            <w:delText>按照《中华人民共和国</w:delText>
          </w:r>
        </w:del>
      </w:ins>
      <w:ins w:id="2315" w:author="幸儿" w:date="2025-10-20T09:30:30Z">
        <w:del w:id="2316" w:author="林冬冬" w:date="2026-07-01T18:01:25Z">
          <w:r>
            <w:rPr>
              <w:rFonts w:hint="eastAsia" w:ascii="仿宋" w:hAnsi="仿宋" w:eastAsia="仿宋" w:cs="仿宋"/>
              <w:color w:val="auto"/>
              <w:sz w:val="30"/>
              <w:szCs w:val="30"/>
              <w:rPrChange w:id="2317" w:author="幸儿" w:date="2026-06-30T17:42:44Z">
                <w:rPr>
                  <w:rFonts w:hint="eastAsia" w:ascii="仿宋" w:hAnsi="仿宋" w:eastAsia="仿宋" w:cs="仿宋"/>
                  <w:color w:val="auto"/>
                  <w:sz w:val="32"/>
                  <w:szCs w:val="32"/>
                </w:rPr>
              </w:rPrChange>
            </w:rPr>
            <w:delText>民法典》履行自己的全部责任。</w:delText>
          </w:r>
        </w:del>
      </w:ins>
    </w:p>
    <w:p w14:paraId="3B0A2A5A">
      <w:pPr>
        <w:pStyle w:val="4"/>
        <w:keepNext w:val="0"/>
        <w:keepLines w:val="0"/>
        <w:pageBreakBefore w:val="0"/>
        <w:widowControl/>
        <w:kinsoku w:val="0"/>
        <w:wordWrap/>
        <w:overflowPunct/>
        <w:topLinePunct w:val="0"/>
        <w:autoSpaceDE w:val="0"/>
        <w:autoSpaceDN w:val="0"/>
        <w:bidi w:val="0"/>
        <w:adjustRightInd w:val="0"/>
        <w:snapToGrid w:val="0"/>
        <w:spacing w:line="460" w:lineRule="exact"/>
        <w:ind w:right="0" w:firstLine="600" w:firstLineChars="200"/>
        <w:textAlignment w:val="baseline"/>
        <w:rPr>
          <w:ins w:id="2318" w:author="幸儿" w:date="2025-10-20T09:30:30Z"/>
          <w:del w:id="2319" w:author="林冬冬" w:date="2026-07-01T18:01:25Z"/>
          <w:rFonts w:hint="eastAsia" w:ascii="仿宋" w:hAnsi="仿宋" w:eastAsia="仿宋" w:cs="仿宋"/>
          <w:color w:val="auto"/>
          <w:sz w:val="30"/>
          <w:szCs w:val="30"/>
          <w:rPrChange w:id="2320" w:author="幸儿" w:date="2026-06-30T17:42:44Z">
            <w:rPr>
              <w:ins w:id="2321" w:author="幸儿" w:date="2025-10-20T09:30:30Z"/>
              <w:del w:id="2322" w:author="林冬冬" w:date="2026-07-01T18:01:25Z"/>
              <w:rFonts w:hint="eastAsia" w:ascii="仿宋" w:hAnsi="仿宋" w:eastAsia="仿宋" w:cs="仿宋"/>
              <w:color w:val="auto"/>
              <w:sz w:val="32"/>
              <w:szCs w:val="32"/>
            </w:rPr>
          </w:rPrChange>
        </w:rPr>
      </w:pPr>
      <w:ins w:id="2323" w:author="幸儿" w:date="2025-10-20T09:30:30Z">
        <w:del w:id="2324" w:author="林冬冬" w:date="2026-07-01T18:01:25Z">
          <w:r>
            <w:rPr>
              <w:rFonts w:hint="eastAsia" w:ascii="仿宋" w:hAnsi="仿宋" w:eastAsia="仿宋" w:cs="仿宋"/>
              <w:color w:val="auto"/>
              <w:sz w:val="30"/>
              <w:szCs w:val="30"/>
              <w:rPrChange w:id="2325" w:author="幸儿" w:date="2026-06-30T17:42:44Z">
                <w:rPr>
                  <w:rFonts w:hint="eastAsia" w:ascii="仿宋" w:hAnsi="仿宋" w:eastAsia="仿宋" w:cs="仿宋"/>
                  <w:color w:val="auto"/>
                  <w:sz w:val="32"/>
                  <w:szCs w:val="32"/>
                </w:rPr>
              </w:rPrChange>
            </w:rPr>
            <w:delText>4.我公司同意遵守贵院有关</w:delText>
          </w:r>
        </w:del>
      </w:ins>
      <w:ins w:id="2326" w:author="幸儿" w:date="2025-10-20T10:07:38Z">
        <w:del w:id="2327" w:author="林冬冬" w:date="2026-07-01T18:01:25Z">
          <w:r>
            <w:rPr>
              <w:rFonts w:hint="eastAsia" w:cs="仿宋"/>
              <w:color w:val="auto"/>
              <w:sz w:val="30"/>
              <w:szCs w:val="30"/>
              <w:lang w:eastAsia="zh-CN"/>
              <w:rPrChange w:id="2328" w:author="幸儿" w:date="2026-06-30T17:42:44Z">
                <w:rPr>
                  <w:rFonts w:hint="eastAsia" w:cs="仿宋"/>
                  <w:color w:val="auto"/>
                  <w:sz w:val="32"/>
                  <w:szCs w:val="32"/>
                  <w:lang w:eastAsia="zh-CN"/>
                </w:rPr>
              </w:rPrChange>
            </w:rPr>
            <w:delText>议价</w:delText>
          </w:r>
        </w:del>
      </w:ins>
      <w:ins w:id="2329" w:author="幸儿" w:date="2025-10-20T09:30:30Z">
        <w:del w:id="2330" w:author="林冬冬" w:date="2026-07-01T18:01:25Z">
          <w:r>
            <w:rPr>
              <w:rFonts w:hint="eastAsia" w:ascii="仿宋" w:hAnsi="仿宋" w:eastAsia="仿宋" w:cs="仿宋"/>
              <w:color w:val="auto"/>
              <w:sz w:val="30"/>
              <w:szCs w:val="30"/>
              <w:rPrChange w:id="2331" w:author="幸儿" w:date="2026-06-30T17:42:44Z">
                <w:rPr>
                  <w:rFonts w:hint="eastAsia" w:ascii="仿宋" w:hAnsi="仿宋" w:eastAsia="仿宋" w:cs="仿宋"/>
                  <w:color w:val="auto"/>
                  <w:sz w:val="32"/>
                  <w:szCs w:val="32"/>
                </w:rPr>
              </w:rPrChange>
            </w:rPr>
            <w:delText>的活动各项规定。</w:delText>
          </w:r>
        </w:del>
      </w:ins>
    </w:p>
    <w:p w14:paraId="2E97D89E">
      <w:pPr>
        <w:pStyle w:val="4"/>
        <w:keepNext w:val="0"/>
        <w:keepLines w:val="0"/>
        <w:pageBreakBefore w:val="0"/>
        <w:widowControl/>
        <w:kinsoku w:val="0"/>
        <w:wordWrap/>
        <w:overflowPunct/>
        <w:topLinePunct w:val="0"/>
        <w:autoSpaceDE w:val="0"/>
        <w:autoSpaceDN w:val="0"/>
        <w:bidi w:val="0"/>
        <w:adjustRightInd w:val="0"/>
        <w:snapToGrid w:val="0"/>
        <w:spacing w:before="265" w:line="460" w:lineRule="exact"/>
        <w:ind w:right="952" w:firstLine="600" w:firstLineChars="200"/>
        <w:textAlignment w:val="baseline"/>
        <w:rPr>
          <w:ins w:id="2332" w:author="幸儿" w:date="2025-10-20T09:30:30Z"/>
          <w:del w:id="2333" w:author="林冬冬" w:date="2026-07-01T18:01:25Z"/>
          <w:rFonts w:hint="eastAsia" w:ascii="仿宋" w:hAnsi="仿宋" w:eastAsia="仿宋" w:cs="仿宋"/>
          <w:color w:val="auto"/>
          <w:sz w:val="30"/>
          <w:szCs w:val="30"/>
          <w:lang w:eastAsia="zh-CN"/>
          <w:rPrChange w:id="2334" w:author="幸儿" w:date="2026-06-30T17:42:44Z">
            <w:rPr>
              <w:ins w:id="2335" w:author="幸儿" w:date="2025-10-20T09:30:30Z"/>
              <w:del w:id="2336" w:author="林冬冬" w:date="2026-07-01T18:01:25Z"/>
              <w:rFonts w:hint="eastAsia" w:ascii="仿宋" w:hAnsi="仿宋" w:eastAsia="仿宋" w:cs="仿宋"/>
              <w:color w:val="auto"/>
              <w:sz w:val="32"/>
              <w:szCs w:val="32"/>
              <w:lang w:eastAsia="zh-CN"/>
            </w:rPr>
          </w:rPrChange>
        </w:rPr>
      </w:pPr>
      <w:ins w:id="2337" w:author="幸儿" w:date="2025-10-20T09:30:30Z">
        <w:del w:id="2338" w:author="林冬冬" w:date="2026-07-01T18:01:25Z">
          <w:r>
            <w:rPr>
              <w:rFonts w:hint="eastAsia" w:ascii="仿宋" w:hAnsi="仿宋" w:eastAsia="仿宋" w:cs="仿宋"/>
              <w:color w:val="auto"/>
              <w:sz w:val="30"/>
              <w:szCs w:val="30"/>
              <w:rPrChange w:id="2339" w:author="幸儿" w:date="2026-06-30T17:42:44Z">
                <w:rPr>
                  <w:rFonts w:hint="eastAsia" w:ascii="仿宋" w:hAnsi="仿宋" w:eastAsia="仿宋" w:cs="仿宋"/>
                  <w:color w:val="auto"/>
                  <w:sz w:val="32"/>
                  <w:szCs w:val="32"/>
                </w:rPr>
              </w:rPrChange>
            </w:rPr>
            <w:delText>报名人代表姓名、职务</w:delText>
          </w:r>
        </w:del>
      </w:ins>
      <w:ins w:id="2340" w:author="幸儿" w:date="2025-10-20T09:30:30Z">
        <w:del w:id="2341" w:author="林冬冬" w:date="2026-07-01T18:01:25Z">
          <w:r>
            <w:rPr>
              <w:rFonts w:hint="eastAsia" w:cs="仿宋"/>
              <w:color w:val="auto"/>
              <w:sz w:val="30"/>
              <w:szCs w:val="30"/>
              <w:lang w:eastAsia="zh-CN"/>
              <w:rPrChange w:id="2342" w:author="幸儿" w:date="2026-06-30T17:42:44Z">
                <w:rPr>
                  <w:rFonts w:hint="eastAsia" w:cs="仿宋"/>
                  <w:color w:val="auto"/>
                  <w:sz w:val="32"/>
                  <w:szCs w:val="32"/>
                  <w:lang w:eastAsia="zh-CN"/>
                </w:rPr>
              </w:rPrChange>
            </w:rPr>
            <w:delText>：</w:delText>
          </w:r>
        </w:del>
      </w:ins>
    </w:p>
    <w:p w14:paraId="71EA4047">
      <w:pPr>
        <w:pStyle w:val="4"/>
        <w:keepNext w:val="0"/>
        <w:keepLines w:val="0"/>
        <w:pageBreakBefore w:val="0"/>
        <w:widowControl/>
        <w:kinsoku w:val="0"/>
        <w:wordWrap/>
        <w:overflowPunct/>
        <w:topLinePunct w:val="0"/>
        <w:autoSpaceDE w:val="0"/>
        <w:autoSpaceDN w:val="0"/>
        <w:bidi w:val="0"/>
        <w:adjustRightInd w:val="0"/>
        <w:snapToGrid w:val="0"/>
        <w:spacing w:before="265" w:line="460" w:lineRule="exact"/>
        <w:ind w:right="952" w:firstLine="600" w:firstLineChars="200"/>
        <w:textAlignment w:val="baseline"/>
        <w:rPr>
          <w:ins w:id="2343" w:author="幸儿" w:date="2025-10-20T09:30:30Z"/>
          <w:del w:id="2344" w:author="林冬冬" w:date="2026-07-01T18:01:25Z"/>
          <w:rFonts w:hint="eastAsia" w:ascii="仿宋" w:hAnsi="仿宋" w:eastAsia="仿宋" w:cs="仿宋"/>
          <w:color w:val="auto"/>
          <w:sz w:val="30"/>
          <w:szCs w:val="30"/>
          <w:rPrChange w:id="2345" w:author="幸儿" w:date="2026-06-30T17:42:44Z">
            <w:rPr>
              <w:ins w:id="2346" w:author="幸儿" w:date="2025-10-20T09:30:30Z"/>
              <w:del w:id="2347" w:author="林冬冬" w:date="2026-07-01T18:01:25Z"/>
              <w:rFonts w:hint="eastAsia" w:ascii="仿宋" w:hAnsi="仿宋" w:eastAsia="仿宋" w:cs="仿宋"/>
              <w:color w:val="auto"/>
              <w:sz w:val="32"/>
              <w:szCs w:val="32"/>
            </w:rPr>
          </w:rPrChange>
        </w:rPr>
      </w:pPr>
      <w:ins w:id="2348" w:author="幸儿" w:date="2025-10-20T09:30:30Z">
        <w:del w:id="2349" w:author="林冬冬" w:date="2026-07-01T18:01:25Z">
          <w:r>
            <w:rPr>
              <w:rFonts w:hint="eastAsia" w:ascii="仿宋" w:hAnsi="仿宋" w:eastAsia="仿宋" w:cs="仿宋"/>
              <w:color w:val="auto"/>
              <w:sz w:val="30"/>
              <w:szCs w:val="30"/>
              <w:rPrChange w:id="2350" w:author="幸儿" w:date="2026-06-30T17:42:44Z">
                <w:rPr>
                  <w:rFonts w:hint="eastAsia" w:ascii="仿宋" w:hAnsi="仿宋" w:eastAsia="仿宋" w:cs="仿宋"/>
                  <w:color w:val="auto"/>
                  <w:sz w:val="32"/>
                  <w:szCs w:val="32"/>
                </w:rPr>
              </w:rPrChange>
            </w:rPr>
            <w:delText>报名人单位全称</w:delText>
          </w:r>
        </w:del>
      </w:ins>
      <w:ins w:id="2351" w:author="幸儿" w:date="2025-10-20T09:30:30Z">
        <w:del w:id="2352" w:author="林冬冬" w:date="2026-07-01T18:01:25Z">
          <w:r>
            <w:rPr>
              <w:rFonts w:hint="eastAsia" w:cs="仿宋"/>
              <w:color w:val="auto"/>
              <w:sz w:val="30"/>
              <w:szCs w:val="30"/>
              <w:lang w:eastAsia="zh-CN"/>
              <w:rPrChange w:id="2353" w:author="幸儿" w:date="2026-06-30T17:42:44Z">
                <w:rPr>
                  <w:rFonts w:hint="eastAsia" w:cs="仿宋"/>
                  <w:color w:val="auto"/>
                  <w:sz w:val="32"/>
                  <w:szCs w:val="32"/>
                  <w:lang w:eastAsia="zh-CN"/>
                </w:rPr>
              </w:rPrChange>
            </w:rPr>
            <w:delText>（</w:delText>
          </w:r>
        </w:del>
      </w:ins>
      <w:ins w:id="2354" w:author="幸儿" w:date="2025-10-20T09:30:30Z">
        <w:del w:id="2355" w:author="林冬冬" w:date="2026-07-01T18:01:25Z">
          <w:r>
            <w:rPr>
              <w:rFonts w:hint="eastAsia" w:ascii="仿宋" w:hAnsi="仿宋" w:eastAsia="仿宋" w:cs="仿宋"/>
              <w:color w:val="auto"/>
              <w:sz w:val="30"/>
              <w:szCs w:val="30"/>
              <w:rPrChange w:id="2356" w:author="幸儿" w:date="2026-06-30T17:42:44Z">
                <w:rPr>
                  <w:rFonts w:hint="eastAsia" w:ascii="仿宋" w:hAnsi="仿宋" w:eastAsia="仿宋" w:cs="仿宋"/>
                  <w:color w:val="auto"/>
                  <w:sz w:val="32"/>
                  <w:szCs w:val="32"/>
                </w:rPr>
              </w:rPrChange>
            </w:rPr>
            <w:delText>公章</w:delText>
          </w:r>
        </w:del>
      </w:ins>
      <w:ins w:id="2357" w:author="幸儿" w:date="2025-10-20T09:30:30Z">
        <w:del w:id="2358" w:author="林冬冬" w:date="2026-07-01T18:01:25Z">
          <w:r>
            <w:rPr>
              <w:rFonts w:hint="eastAsia" w:cs="仿宋"/>
              <w:color w:val="auto"/>
              <w:sz w:val="30"/>
              <w:szCs w:val="30"/>
              <w:lang w:eastAsia="zh-CN"/>
              <w:rPrChange w:id="2359" w:author="幸儿" w:date="2026-06-30T17:42:44Z">
                <w:rPr>
                  <w:rFonts w:hint="eastAsia" w:cs="仿宋"/>
                  <w:color w:val="auto"/>
                  <w:sz w:val="32"/>
                  <w:szCs w:val="32"/>
                  <w:lang w:eastAsia="zh-CN"/>
                </w:rPr>
              </w:rPrChange>
            </w:rPr>
            <w:delText>）：</w:delText>
          </w:r>
        </w:del>
      </w:ins>
    </w:p>
    <w:p w14:paraId="71D8C937">
      <w:pPr>
        <w:pStyle w:val="4"/>
        <w:keepNext w:val="0"/>
        <w:keepLines w:val="0"/>
        <w:pageBreakBefore w:val="0"/>
        <w:widowControl/>
        <w:kinsoku w:val="0"/>
        <w:wordWrap/>
        <w:overflowPunct/>
        <w:topLinePunct w:val="0"/>
        <w:autoSpaceDE w:val="0"/>
        <w:autoSpaceDN w:val="0"/>
        <w:bidi w:val="0"/>
        <w:adjustRightInd w:val="0"/>
        <w:snapToGrid w:val="0"/>
        <w:spacing w:before="265" w:line="460" w:lineRule="exact"/>
        <w:ind w:right="952" w:firstLine="600" w:firstLineChars="200"/>
        <w:textAlignment w:val="baseline"/>
        <w:rPr>
          <w:ins w:id="2360" w:author="幸儿" w:date="2025-10-20T09:30:30Z"/>
          <w:del w:id="2361" w:author="林冬冬" w:date="2026-07-01T18:01:25Z"/>
          <w:rFonts w:hint="eastAsia" w:ascii="仿宋" w:hAnsi="仿宋" w:eastAsia="仿宋" w:cs="仿宋"/>
          <w:color w:val="auto"/>
          <w:sz w:val="30"/>
          <w:szCs w:val="30"/>
          <w:rPrChange w:id="2362" w:author="幸儿" w:date="2026-06-30T17:42:44Z">
            <w:rPr>
              <w:ins w:id="2363" w:author="幸儿" w:date="2025-10-20T09:30:30Z"/>
              <w:del w:id="2364" w:author="林冬冬" w:date="2026-07-01T18:01:25Z"/>
              <w:rFonts w:hint="eastAsia" w:ascii="仿宋" w:hAnsi="仿宋" w:eastAsia="仿宋" w:cs="仿宋"/>
              <w:color w:val="auto"/>
              <w:sz w:val="32"/>
              <w:szCs w:val="32"/>
            </w:rPr>
          </w:rPrChange>
        </w:rPr>
      </w:pPr>
      <w:ins w:id="2365" w:author="幸儿" w:date="2025-10-20T09:30:30Z">
        <w:del w:id="2366" w:author="林冬冬" w:date="2026-07-01T18:01:25Z">
          <w:r>
            <w:rPr>
              <w:rFonts w:hint="eastAsia" w:ascii="仿宋" w:hAnsi="仿宋" w:eastAsia="仿宋" w:cs="仿宋"/>
              <w:color w:val="auto"/>
              <w:sz w:val="30"/>
              <w:szCs w:val="30"/>
              <w:rPrChange w:id="2367" w:author="幸儿" w:date="2026-06-30T17:42:44Z">
                <w:rPr>
                  <w:rFonts w:hint="eastAsia" w:ascii="仿宋" w:hAnsi="仿宋" w:eastAsia="仿宋" w:cs="仿宋"/>
                  <w:color w:val="auto"/>
                  <w:sz w:val="32"/>
                  <w:szCs w:val="32"/>
                </w:rPr>
              </w:rPrChange>
            </w:rPr>
            <w:delText>报名人代表签字：</w:delText>
          </w:r>
        </w:del>
      </w:ins>
    </w:p>
    <w:p w14:paraId="4B7594EC">
      <w:pPr>
        <w:pStyle w:val="4"/>
        <w:keepNext w:val="0"/>
        <w:keepLines w:val="0"/>
        <w:pageBreakBefore w:val="0"/>
        <w:widowControl/>
        <w:kinsoku w:val="0"/>
        <w:wordWrap/>
        <w:overflowPunct/>
        <w:topLinePunct w:val="0"/>
        <w:autoSpaceDE w:val="0"/>
        <w:autoSpaceDN w:val="0"/>
        <w:bidi w:val="0"/>
        <w:adjustRightInd w:val="0"/>
        <w:snapToGrid w:val="0"/>
        <w:spacing w:before="265" w:line="460" w:lineRule="exact"/>
        <w:ind w:right="952" w:firstLine="600" w:firstLineChars="200"/>
        <w:textAlignment w:val="baseline"/>
        <w:rPr>
          <w:ins w:id="2368" w:author="幸儿" w:date="2025-10-20T09:30:30Z"/>
          <w:del w:id="2369" w:author="林冬冬" w:date="2026-07-01T18:01:25Z"/>
          <w:rFonts w:hint="eastAsia" w:ascii="仿宋" w:hAnsi="仿宋" w:eastAsia="仿宋" w:cs="仿宋"/>
          <w:color w:val="auto"/>
          <w:sz w:val="30"/>
          <w:szCs w:val="30"/>
          <w:rPrChange w:id="2370" w:author="幸儿" w:date="2026-06-30T17:42:44Z">
            <w:rPr>
              <w:ins w:id="2371" w:author="幸儿" w:date="2025-10-20T09:30:30Z"/>
              <w:del w:id="2372" w:author="林冬冬" w:date="2026-07-01T18:01:25Z"/>
              <w:rFonts w:hint="eastAsia" w:ascii="仿宋" w:hAnsi="仿宋" w:eastAsia="仿宋" w:cs="仿宋"/>
              <w:color w:val="auto"/>
              <w:sz w:val="32"/>
              <w:szCs w:val="32"/>
            </w:rPr>
          </w:rPrChange>
        </w:rPr>
      </w:pPr>
      <w:ins w:id="2373" w:author="幸儿" w:date="2025-10-20T09:30:30Z">
        <w:del w:id="2374" w:author="林冬冬" w:date="2026-07-01T18:01:25Z">
          <w:r>
            <w:rPr>
              <w:rFonts w:hint="eastAsia" w:ascii="仿宋" w:hAnsi="仿宋" w:eastAsia="仿宋" w:cs="仿宋"/>
              <w:color w:val="auto"/>
              <w:sz w:val="30"/>
              <w:szCs w:val="30"/>
              <w:rPrChange w:id="2375" w:author="幸儿" w:date="2026-06-30T17:42:44Z">
                <w:rPr>
                  <w:rFonts w:hint="eastAsia" w:ascii="仿宋" w:hAnsi="仿宋" w:eastAsia="仿宋" w:cs="仿宋"/>
                  <w:color w:val="auto"/>
                  <w:sz w:val="32"/>
                  <w:szCs w:val="32"/>
                </w:rPr>
              </w:rPrChange>
            </w:rPr>
            <w:delText>地址：</w:delText>
          </w:r>
        </w:del>
      </w:ins>
    </w:p>
    <w:p w14:paraId="46399D1F">
      <w:pPr>
        <w:pStyle w:val="4"/>
        <w:keepNext w:val="0"/>
        <w:keepLines w:val="0"/>
        <w:pageBreakBefore w:val="0"/>
        <w:widowControl/>
        <w:kinsoku w:val="0"/>
        <w:wordWrap/>
        <w:overflowPunct/>
        <w:topLinePunct w:val="0"/>
        <w:autoSpaceDE w:val="0"/>
        <w:autoSpaceDN w:val="0"/>
        <w:bidi w:val="0"/>
        <w:adjustRightInd w:val="0"/>
        <w:snapToGrid w:val="0"/>
        <w:spacing w:before="265" w:line="460" w:lineRule="exact"/>
        <w:ind w:right="952" w:firstLine="600" w:firstLineChars="200"/>
        <w:textAlignment w:val="baseline"/>
        <w:rPr>
          <w:ins w:id="2376" w:author="幸儿" w:date="2025-10-20T09:30:30Z"/>
          <w:del w:id="2377" w:author="林冬冬" w:date="2026-07-01T18:01:25Z"/>
          <w:rFonts w:hint="eastAsia" w:ascii="仿宋" w:hAnsi="仿宋" w:eastAsia="仿宋" w:cs="仿宋"/>
          <w:color w:val="auto"/>
          <w:sz w:val="30"/>
          <w:szCs w:val="30"/>
          <w:rPrChange w:id="2378" w:author="幸儿" w:date="2026-06-30T17:42:44Z">
            <w:rPr>
              <w:ins w:id="2379" w:author="幸儿" w:date="2025-10-20T09:30:30Z"/>
              <w:del w:id="2380" w:author="林冬冬" w:date="2026-07-01T18:01:25Z"/>
              <w:rFonts w:hint="eastAsia" w:ascii="仿宋" w:hAnsi="仿宋" w:eastAsia="仿宋" w:cs="仿宋"/>
              <w:color w:val="auto"/>
              <w:sz w:val="32"/>
              <w:szCs w:val="32"/>
            </w:rPr>
          </w:rPrChange>
        </w:rPr>
      </w:pPr>
      <w:ins w:id="2381" w:author="幸儿" w:date="2025-10-20T09:30:30Z">
        <w:del w:id="2382" w:author="林冬冬" w:date="2026-07-01T18:01:25Z">
          <w:r>
            <w:rPr>
              <w:rFonts w:hint="eastAsia" w:ascii="仿宋" w:hAnsi="仿宋" w:eastAsia="仿宋" w:cs="仿宋"/>
              <w:color w:val="auto"/>
              <w:sz w:val="30"/>
              <w:szCs w:val="30"/>
              <w:rPrChange w:id="2383" w:author="幸儿" w:date="2026-06-30T17:42:44Z">
                <w:rPr>
                  <w:rFonts w:hint="eastAsia" w:ascii="仿宋" w:hAnsi="仿宋" w:eastAsia="仿宋" w:cs="仿宋"/>
                  <w:color w:val="auto"/>
                  <w:sz w:val="32"/>
                  <w:szCs w:val="32"/>
                </w:rPr>
              </w:rPrChange>
            </w:rPr>
            <w:delText>电话：</w:delText>
          </w:r>
        </w:del>
      </w:ins>
    </w:p>
    <w:p w14:paraId="27FDF551">
      <w:pPr>
        <w:pStyle w:val="4"/>
        <w:keepNext w:val="0"/>
        <w:keepLines w:val="0"/>
        <w:pageBreakBefore w:val="0"/>
        <w:widowControl/>
        <w:kinsoku w:val="0"/>
        <w:wordWrap/>
        <w:overflowPunct/>
        <w:topLinePunct w:val="0"/>
        <w:autoSpaceDE w:val="0"/>
        <w:autoSpaceDN w:val="0"/>
        <w:bidi w:val="0"/>
        <w:adjustRightInd w:val="0"/>
        <w:snapToGrid w:val="0"/>
        <w:spacing w:before="265" w:line="460" w:lineRule="exact"/>
        <w:ind w:right="952" w:firstLine="600" w:firstLineChars="200"/>
        <w:textAlignment w:val="baseline"/>
        <w:rPr>
          <w:ins w:id="2384" w:author="幸儿" w:date="2025-10-20T09:30:30Z"/>
          <w:del w:id="2385" w:author="林冬冬" w:date="2026-07-01T18:01:25Z"/>
          <w:rFonts w:hint="eastAsia" w:ascii="仿宋" w:hAnsi="仿宋" w:eastAsia="仿宋" w:cs="仿宋"/>
          <w:color w:val="auto"/>
          <w:sz w:val="30"/>
          <w:szCs w:val="30"/>
          <w:rPrChange w:id="2386" w:author="幸儿" w:date="2026-06-30T17:42:44Z">
            <w:rPr>
              <w:ins w:id="2387" w:author="幸儿" w:date="2025-10-20T09:30:30Z"/>
              <w:del w:id="2388" w:author="林冬冬" w:date="2026-07-01T18:01:25Z"/>
              <w:rFonts w:hint="eastAsia" w:ascii="仿宋" w:hAnsi="仿宋" w:eastAsia="仿宋" w:cs="仿宋"/>
              <w:color w:val="auto"/>
              <w:sz w:val="32"/>
              <w:szCs w:val="32"/>
            </w:rPr>
          </w:rPrChange>
        </w:rPr>
      </w:pPr>
      <w:ins w:id="2389" w:author="幸儿" w:date="2025-10-20T09:30:30Z">
        <w:del w:id="2390" w:author="林冬冬" w:date="2026-07-01T18:01:25Z">
          <w:r>
            <w:rPr>
              <w:rFonts w:hint="eastAsia" w:ascii="仿宋" w:hAnsi="仿宋" w:eastAsia="仿宋" w:cs="仿宋"/>
              <w:color w:val="auto"/>
              <w:sz w:val="30"/>
              <w:szCs w:val="30"/>
              <w:rPrChange w:id="2391" w:author="幸儿" w:date="2026-06-30T17:42:44Z">
                <w:rPr>
                  <w:rFonts w:hint="eastAsia" w:ascii="仿宋" w:hAnsi="仿宋" w:eastAsia="仿宋" w:cs="仿宋"/>
                  <w:color w:val="auto"/>
                  <w:sz w:val="32"/>
                  <w:szCs w:val="32"/>
                </w:rPr>
              </w:rPrChange>
            </w:rPr>
            <w:delText>邮箱：</w:delText>
          </w:r>
        </w:del>
      </w:ins>
    </w:p>
    <w:p w14:paraId="2ACCE406">
      <w:pPr>
        <w:pStyle w:val="4"/>
        <w:keepNext w:val="0"/>
        <w:keepLines w:val="0"/>
        <w:pageBreakBefore w:val="0"/>
        <w:widowControl/>
        <w:kinsoku w:val="0"/>
        <w:wordWrap/>
        <w:overflowPunct/>
        <w:topLinePunct w:val="0"/>
        <w:autoSpaceDE w:val="0"/>
        <w:autoSpaceDN w:val="0"/>
        <w:bidi w:val="0"/>
        <w:adjustRightInd w:val="0"/>
        <w:snapToGrid w:val="0"/>
        <w:spacing w:before="265" w:line="460" w:lineRule="exact"/>
        <w:ind w:right="952"/>
        <w:textAlignment w:val="baseline"/>
        <w:rPr>
          <w:ins w:id="2392" w:author="幸儿" w:date="2025-10-20T09:30:30Z"/>
          <w:del w:id="2393" w:author="林冬冬" w:date="2026-07-01T18:01:25Z"/>
          <w:rFonts w:hint="eastAsia" w:ascii="仿宋" w:hAnsi="仿宋" w:eastAsia="仿宋" w:cs="仿宋"/>
          <w:color w:val="auto"/>
          <w:sz w:val="30"/>
          <w:szCs w:val="30"/>
          <w:rPrChange w:id="2394" w:author="幸儿" w:date="2026-06-30T17:42:44Z">
            <w:rPr>
              <w:ins w:id="2395" w:author="幸儿" w:date="2025-10-20T09:30:30Z"/>
              <w:del w:id="2396" w:author="林冬冬" w:date="2026-07-01T18:01:25Z"/>
              <w:rFonts w:hint="eastAsia" w:ascii="仿宋" w:hAnsi="仿宋" w:eastAsia="仿宋" w:cs="仿宋"/>
              <w:color w:val="auto"/>
              <w:sz w:val="32"/>
              <w:szCs w:val="32"/>
            </w:rPr>
          </w:rPrChange>
        </w:rPr>
      </w:pPr>
    </w:p>
    <w:p w14:paraId="2ABDE4F2">
      <w:pPr>
        <w:pStyle w:val="4"/>
        <w:keepNext w:val="0"/>
        <w:keepLines w:val="0"/>
        <w:pageBreakBefore w:val="0"/>
        <w:widowControl/>
        <w:kinsoku w:val="0"/>
        <w:wordWrap/>
        <w:overflowPunct/>
        <w:topLinePunct w:val="0"/>
        <w:autoSpaceDE w:val="0"/>
        <w:autoSpaceDN w:val="0"/>
        <w:bidi w:val="0"/>
        <w:adjustRightInd w:val="0"/>
        <w:snapToGrid w:val="0"/>
        <w:spacing w:before="265" w:line="460" w:lineRule="exact"/>
        <w:ind w:right="952" w:firstLine="6600" w:firstLineChars="2200"/>
        <w:textAlignment w:val="baseline"/>
        <w:rPr>
          <w:ins w:id="2397" w:author="幸儿" w:date="2025-10-20T09:30:30Z"/>
          <w:del w:id="2398" w:author="林冬冬" w:date="2026-07-01T18:01:25Z"/>
          <w:rFonts w:hint="eastAsia" w:ascii="仿宋" w:hAnsi="仿宋" w:eastAsia="仿宋" w:cs="仿宋"/>
          <w:color w:val="auto"/>
          <w:sz w:val="30"/>
          <w:szCs w:val="30"/>
          <w:rPrChange w:id="2399" w:author="幸儿" w:date="2026-06-30T17:42:44Z">
            <w:rPr>
              <w:ins w:id="2400" w:author="幸儿" w:date="2025-10-20T09:30:30Z"/>
              <w:del w:id="2401" w:author="林冬冬" w:date="2026-07-01T18:01:25Z"/>
              <w:rFonts w:hint="eastAsia" w:ascii="仿宋" w:hAnsi="仿宋" w:eastAsia="仿宋" w:cs="仿宋"/>
              <w:color w:val="auto"/>
              <w:sz w:val="32"/>
              <w:szCs w:val="32"/>
            </w:rPr>
          </w:rPrChange>
        </w:rPr>
      </w:pPr>
      <w:ins w:id="2402" w:author="幸儿" w:date="2025-10-20T09:30:30Z">
        <w:del w:id="2403" w:author="林冬冬" w:date="2026-07-01T18:01:25Z">
          <w:r>
            <w:rPr>
              <w:rFonts w:hint="eastAsia" w:ascii="仿宋" w:hAnsi="仿宋" w:eastAsia="仿宋" w:cs="仿宋"/>
              <w:color w:val="auto"/>
              <w:sz w:val="30"/>
              <w:szCs w:val="30"/>
              <w:rPrChange w:id="2404" w:author="幸儿" w:date="2026-06-30T17:42:44Z">
                <w:rPr>
                  <w:rFonts w:hint="eastAsia" w:ascii="仿宋" w:hAnsi="仿宋" w:eastAsia="仿宋" w:cs="仿宋"/>
                  <w:color w:val="auto"/>
                  <w:sz w:val="32"/>
                  <w:szCs w:val="32"/>
                </w:rPr>
              </w:rPrChange>
            </w:rPr>
            <w:delText>年  月  日</w:delText>
          </w:r>
        </w:del>
      </w:ins>
    </w:p>
    <w:p w14:paraId="48F90524">
      <w:pPr>
        <w:pStyle w:val="4"/>
        <w:keepNext w:val="0"/>
        <w:keepLines w:val="0"/>
        <w:pageBreakBefore w:val="0"/>
        <w:widowControl/>
        <w:kinsoku w:val="0"/>
        <w:wordWrap/>
        <w:overflowPunct/>
        <w:topLinePunct w:val="0"/>
        <w:autoSpaceDE w:val="0"/>
        <w:autoSpaceDN w:val="0"/>
        <w:bidi w:val="0"/>
        <w:adjustRightInd w:val="0"/>
        <w:snapToGrid w:val="0"/>
        <w:spacing w:before="265" w:line="460" w:lineRule="exact"/>
        <w:ind w:right="952" w:firstLine="7040" w:firstLineChars="2200"/>
        <w:textAlignment w:val="baseline"/>
        <w:rPr>
          <w:ins w:id="2405" w:author="幸儿" w:date="2025-10-20T09:30:30Z"/>
          <w:del w:id="2406" w:author="林冬冬" w:date="2026-07-01T18:01:25Z"/>
          <w:rFonts w:hint="eastAsia" w:ascii="仿宋" w:hAnsi="仿宋" w:eastAsia="仿宋" w:cs="仿宋"/>
          <w:color w:val="auto"/>
          <w:sz w:val="32"/>
          <w:szCs w:val="32"/>
        </w:rPr>
      </w:pPr>
    </w:p>
    <w:p w14:paraId="64A782CA">
      <w:pPr>
        <w:pStyle w:val="4"/>
        <w:spacing w:before="68" w:line="222" w:lineRule="auto"/>
        <w:jc w:val="left"/>
        <w:rPr>
          <w:ins w:id="2407" w:author="幸儿" w:date="2025-10-20T09:30:08Z"/>
          <w:del w:id="2408" w:author="林冬冬" w:date="2026-07-01T18:01:25Z"/>
          <w:rFonts w:hint="eastAsia" w:ascii="仿宋" w:hAnsi="仿宋" w:eastAsia="仿宋" w:cs="仿宋"/>
          <w:b w:val="0"/>
          <w:bCs w:val="0"/>
          <w:color w:val="auto"/>
          <w:spacing w:val="-13"/>
          <w:sz w:val="32"/>
          <w:szCs w:val="32"/>
          <w:lang w:val="en-US" w:eastAsia="zh-CN"/>
        </w:rPr>
      </w:pPr>
    </w:p>
    <w:p w14:paraId="38A89F30">
      <w:pPr>
        <w:pStyle w:val="4"/>
        <w:spacing w:before="0" w:line="240" w:lineRule="auto"/>
        <w:jc w:val="both"/>
        <w:rPr>
          <w:ins w:id="2410" w:author="幸儿" w:date="2026-06-30T17:44:45Z"/>
          <w:del w:id="2411" w:author="林冬冬" w:date="2026-07-01T18:01:25Z"/>
          <w:rFonts w:hint="default" w:cs="仿宋"/>
          <w:b w:val="0"/>
          <w:bCs w:val="0"/>
          <w:color w:val="auto"/>
          <w:spacing w:val="-13"/>
          <w:sz w:val="32"/>
          <w:szCs w:val="32"/>
          <w:lang w:val="en-US" w:eastAsia="zh-CN"/>
        </w:rPr>
        <w:pPrChange w:id="2409" w:author="幸儿" w:date="2026-06-30T17:44:00Z">
          <w:pPr>
            <w:pStyle w:val="4"/>
            <w:spacing w:before="68" w:line="222" w:lineRule="auto"/>
            <w:jc w:val="left"/>
          </w:pPr>
        </w:pPrChange>
      </w:pPr>
      <w:ins w:id="2412" w:author="幸儿" w:date="2026-06-30T17:44:49Z">
        <w:del w:id="2413" w:author="林冬冬" w:date="2026-07-01T18:01:25Z">
          <w:r>
            <w:rPr>
              <w:rFonts w:hint="eastAsia" w:cs="仿宋"/>
              <w:b w:val="0"/>
              <w:bCs w:val="0"/>
              <w:color w:val="auto"/>
              <w:spacing w:val="-13"/>
              <w:sz w:val="32"/>
              <w:szCs w:val="32"/>
              <w:lang w:val="en-US" w:eastAsia="zh-CN"/>
            </w:rPr>
            <w:delText>附件</w:delText>
          </w:r>
        </w:del>
      </w:ins>
      <w:ins w:id="2414" w:author="幸儿" w:date="2026-06-30T17:44:51Z">
        <w:del w:id="2415" w:author="林冬冬" w:date="2026-07-01T18:01:25Z">
          <w:r>
            <w:rPr>
              <w:rFonts w:hint="eastAsia" w:cs="仿宋"/>
              <w:b w:val="0"/>
              <w:bCs w:val="0"/>
              <w:color w:val="auto"/>
              <w:spacing w:val="-13"/>
              <w:sz w:val="32"/>
              <w:szCs w:val="32"/>
              <w:lang w:val="en-US" w:eastAsia="zh-CN"/>
            </w:rPr>
            <w:delText>2</w:delText>
          </w:r>
        </w:del>
      </w:ins>
    </w:p>
    <w:p w14:paraId="3ECFAA9C">
      <w:pPr>
        <w:pStyle w:val="4"/>
        <w:spacing w:before="0" w:line="240" w:lineRule="auto"/>
        <w:jc w:val="both"/>
        <w:rPr>
          <w:ins w:id="2417" w:author="幸儿" w:date="2026-06-30T17:43:42Z"/>
          <w:del w:id="2418" w:author="林冬冬" w:date="2026-07-01T18:01:25Z"/>
          <w:b w:val="0"/>
          <w:bCs w:val="0"/>
          <w:color w:val="auto"/>
          <w:spacing w:val="-3"/>
          <w:sz w:val="32"/>
          <w:szCs w:val="32"/>
        </w:rPr>
        <w:pPrChange w:id="2416" w:author="幸儿" w:date="2026-06-30T17:44:00Z">
          <w:pPr>
            <w:pStyle w:val="4"/>
            <w:spacing w:before="68" w:line="222" w:lineRule="auto"/>
            <w:jc w:val="left"/>
          </w:pPr>
        </w:pPrChange>
      </w:pPr>
      <w:ins w:id="2419" w:author="龚柳群" w:date="2026-06-30T10:13:01Z">
        <w:del w:id="2420" w:author="林冬冬" w:date="2026-07-01T18:01:25Z">
          <w:r>
            <w:rPr>
              <w:rFonts w:hint="eastAsia" w:cs="仿宋"/>
              <w:b/>
              <w:bCs/>
              <w:color w:val="auto"/>
              <w:spacing w:val="-13"/>
              <w:sz w:val="32"/>
              <w:szCs w:val="32"/>
              <w:lang w:val="en-US" w:eastAsia="zh-CN"/>
              <w:rPrChange w:id="2421" w:author="幸儿" w:date="2026-06-30T17:45:02Z">
                <w:rPr>
                  <w:rFonts w:hint="eastAsia" w:cs="仿宋"/>
                  <w:b w:val="0"/>
                  <w:bCs w:val="0"/>
                  <w:color w:val="auto"/>
                  <w:spacing w:val="-13"/>
                  <w:sz w:val="32"/>
                  <w:szCs w:val="32"/>
                  <w:lang w:val="en-US" w:eastAsia="zh-CN"/>
                </w:rPr>
              </w:rPrChange>
            </w:rPr>
            <w:delText>主要</w:delText>
          </w:r>
        </w:del>
      </w:ins>
      <w:ins w:id="2422" w:author="龚柳群" w:date="2026-06-30T10:13:03Z">
        <w:del w:id="2423" w:author="林冬冬" w:date="2026-07-01T18:01:25Z">
          <w:r>
            <w:rPr>
              <w:rFonts w:hint="eastAsia" w:cs="仿宋"/>
              <w:b/>
              <w:bCs/>
              <w:color w:val="auto"/>
              <w:spacing w:val="-13"/>
              <w:sz w:val="32"/>
              <w:szCs w:val="32"/>
              <w:lang w:val="en-US" w:eastAsia="zh-CN"/>
              <w:rPrChange w:id="2424" w:author="幸儿" w:date="2026-06-30T17:45:02Z">
                <w:rPr>
                  <w:rFonts w:hint="eastAsia" w:cs="仿宋"/>
                  <w:b w:val="0"/>
                  <w:bCs w:val="0"/>
                  <w:color w:val="auto"/>
                  <w:spacing w:val="-13"/>
                  <w:sz w:val="32"/>
                  <w:szCs w:val="32"/>
                  <w:lang w:val="en-US" w:eastAsia="zh-CN"/>
                </w:rPr>
              </w:rPrChange>
            </w:rPr>
            <w:delText>服务</w:delText>
          </w:r>
        </w:del>
      </w:ins>
      <w:ins w:id="2425" w:author="龚柳群" w:date="2026-06-30T10:13:05Z">
        <w:del w:id="2426" w:author="林冬冬" w:date="2026-07-01T18:01:25Z">
          <w:r>
            <w:rPr>
              <w:rFonts w:hint="eastAsia" w:cs="仿宋"/>
              <w:b/>
              <w:bCs/>
              <w:color w:val="auto"/>
              <w:spacing w:val="-13"/>
              <w:sz w:val="32"/>
              <w:szCs w:val="32"/>
              <w:lang w:val="en-US" w:eastAsia="zh-CN"/>
              <w:rPrChange w:id="2427" w:author="幸儿" w:date="2026-06-30T17:45:02Z">
                <w:rPr>
                  <w:rFonts w:hint="eastAsia" w:cs="仿宋"/>
                  <w:b w:val="0"/>
                  <w:bCs w:val="0"/>
                  <w:color w:val="auto"/>
                  <w:spacing w:val="-13"/>
                  <w:sz w:val="32"/>
                  <w:szCs w:val="32"/>
                  <w:lang w:val="en-US" w:eastAsia="zh-CN"/>
                </w:rPr>
              </w:rPrChange>
            </w:rPr>
            <w:delText>内容</w:delText>
          </w:r>
        </w:del>
      </w:ins>
      <w:ins w:id="2428" w:author="龚柳群" w:date="2026-06-30T10:13:07Z">
        <w:del w:id="2429" w:author="林冬冬" w:date="2026-07-01T18:01:25Z">
          <w:r>
            <w:rPr>
              <w:rFonts w:hint="eastAsia" w:cs="仿宋"/>
              <w:b/>
              <w:bCs/>
              <w:color w:val="auto"/>
              <w:spacing w:val="-13"/>
              <w:sz w:val="32"/>
              <w:szCs w:val="32"/>
              <w:lang w:val="en-US" w:eastAsia="zh-CN"/>
              <w:rPrChange w:id="2430" w:author="幸儿" w:date="2026-06-30T17:45:02Z">
                <w:rPr>
                  <w:rFonts w:hint="eastAsia" w:cs="仿宋"/>
                  <w:b w:val="0"/>
                  <w:bCs w:val="0"/>
                  <w:color w:val="auto"/>
                  <w:spacing w:val="-13"/>
                  <w:sz w:val="32"/>
                  <w:szCs w:val="32"/>
                  <w:lang w:val="en-US" w:eastAsia="zh-CN"/>
                </w:rPr>
              </w:rPrChange>
            </w:rPr>
            <w:delText>和</w:delText>
          </w:r>
        </w:del>
      </w:ins>
      <w:ins w:id="2431" w:author="龚柳群" w:date="2026-06-30T10:13:10Z">
        <w:del w:id="2432" w:author="林冬冬" w:date="2026-07-01T18:01:25Z">
          <w:r>
            <w:rPr>
              <w:rFonts w:hint="eastAsia" w:cs="仿宋"/>
              <w:b/>
              <w:bCs/>
              <w:color w:val="auto"/>
              <w:spacing w:val="-13"/>
              <w:sz w:val="32"/>
              <w:szCs w:val="32"/>
              <w:lang w:val="en-US" w:eastAsia="zh-CN"/>
              <w:rPrChange w:id="2433" w:author="幸儿" w:date="2026-06-30T17:45:02Z">
                <w:rPr>
                  <w:rFonts w:hint="eastAsia" w:cs="仿宋"/>
                  <w:b w:val="0"/>
                  <w:bCs w:val="0"/>
                  <w:color w:val="auto"/>
                  <w:spacing w:val="-13"/>
                  <w:sz w:val="32"/>
                  <w:szCs w:val="32"/>
                  <w:lang w:val="en-US" w:eastAsia="zh-CN"/>
                </w:rPr>
              </w:rPrChange>
            </w:rPr>
            <w:delText>要求</w:delText>
          </w:r>
        </w:del>
      </w:ins>
    </w:p>
    <w:tbl>
      <w:tblPr>
        <w:tblStyle w:val="7"/>
        <w:tblW w:w="10215" w:type="dxa"/>
        <w:tblInd w:w="7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20"/>
        <w:gridCol w:w="3510"/>
        <w:gridCol w:w="5985"/>
      </w:tblGrid>
      <w:tr w14:paraId="41663F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9" w:hRule="atLeast"/>
          <w:ins w:id="2434" w:author="幸儿" w:date="2026-06-30T17:43:42Z"/>
          <w:del w:id="2435" w:author="林冬冬" w:date="2026-07-01T18:01:25Z"/>
        </w:trPr>
        <w:tc>
          <w:tcPr>
            <w:tcW w:w="720" w:type="dxa"/>
            <w:vAlign w:val="center"/>
          </w:tcPr>
          <w:p w14:paraId="767C94F4">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ins w:id="2436" w:author="幸儿" w:date="2026-06-30T17:43:42Z"/>
                <w:del w:id="2437" w:author="林冬冬" w:date="2026-07-01T18:01:25Z"/>
                <w:rFonts w:hint="eastAsia" w:ascii="仿宋" w:hAnsi="仿宋" w:eastAsia="仿宋" w:cs="仿宋"/>
                <w:b/>
                <w:bCs/>
                <w:color w:val="auto"/>
                <w:sz w:val="24"/>
                <w:szCs w:val="24"/>
                <w:vertAlign w:val="baseline"/>
                <w:lang w:val="en-US" w:eastAsia="zh-CN"/>
              </w:rPr>
            </w:pPr>
            <w:ins w:id="2438" w:author="幸儿" w:date="2026-06-30T17:43:42Z">
              <w:del w:id="2439" w:author="林冬冬" w:date="2026-07-01T18:01:25Z">
                <w:r>
                  <w:rPr>
                    <w:rFonts w:hint="eastAsia" w:ascii="仿宋" w:hAnsi="仿宋" w:eastAsia="仿宋" w:cs="仿宋"/>
                    <w:b/>
                    <w:bCs/>
                    <w:color w:val="auto"/>
                    <w:sz w:val="24"/>
                    <w:szCs w:val="24"/>
                    <w:vertAlign w:val="baseline"/>
                    <w:lang w:val="en-US" w:eastAsia="zh-CN"/>
                  </w:rPr>
                  <w:delText>序号</w:delText>
                </w:r>
              </w:del>
            </w:ins>
          </w:p>
        </w:tc>
        <w:tc>
          <w:tcPr>
            <w:tcW w:w="3510" w:type="dxa"/>
            <w:vAlign w:val="center"/>
          </w:tcPr>
          <w:p w14:paraId="4AEA5426">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ins w:id="2440" w:author="幸儿" w:date="2026-06-30T17:43:42Z"/>
                <w:del w:id="2441" w:author="林冬冬" w:date="2026-07-01T18:01:25Z"/>
                <w:rFonts w:hint="eastAsia" w:ascii="仿宋" w:hAnsi="仿宋" w:eastAsia="仿宋" w:cs="仿宋"/>
                <w:b/>
                <w:bCs/>
                <w:color w:val="auto"/>
                <w:sz w:val="24"/>
                <w:szCs w:val="24"/>
                <w:vertAlign w:val="baseline"/>
                <w:lang w:val="en-US" w:eastAsia="zh-CN"/>
              </w:rPr>
            </w:pPr>
            <w:ins w:id="2442" w:author="幸儿" w:date="2026-06-30T17:43:42Z">
              <w:del w:id="2443" w:author="林冬冬" w:date="2026-07-01T18:01:25Z">
                <w:r>
                  <w:rPr>
                    <w:rFonts w:hint="eastAsia" w:ascii="仿宋" w:hAnsi="仿宋" w:eastAsia="仿宋" w:cs="仿宋"/>
                    <w:b/>
                    <w:bCs/>
                    <w:color w:val="auto"/>
                    <w:sz w:val="24"/>
                    <w:szCs w:val="24"/>
                    <w:vertAlign w:val="baseline"/>
                    <w:lang w:val="en-US" w:eastAsia="zh-CN"/>
                  </w:rPr>
                  <w:delText>服务名称</w:delText>
                </w:r>
              </w:del>
            </w:ins>
          </w:p>
        </w:tc>
        <w:tc>
          <w:tcPr>
            <w:tcW w:w="5985" w:type="dxa"/>
            <w:vAlign w:val="center"/>
          </w:tcPr>
          <w:p w14:paraId="010E7779">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ins w:id="2444" w:author="幸儿" w:date="2026-06-30T17:43:42Z"/>
                <w:del w:id="2445" w:author="林冬冬" w:date="2026-07-01T18:01:25Z"/>
                <w:rFonts w:hint="eastAsia" w:ascii="仿宋" w:hAnsi="仿宋" w:eastAsia="仿宋" w:cs="仿宋"/>
                <w:b/>
                <w:bCs/>
                <w:color w:val="auto"/>
                <w:sz w:val="24"/>
                <w:szCs w:val="24"/>
                <w:vertAlign w:val="baseline"/>
                <w:lang w:val="en-US" w:eastAsia="zh-CN"/>
              </w:rPr>
            </w:pPr>
            <w:ins w:id="2446" w:author="幸儿" w:date="2026-06-30T17:43:42Z">
              <w:del w:id="2447" w:author="林冬冬" w:date="2026-07-01T18:01:25Z">
                <w:r>
                  <w:rPr>
                    <w:rFonts w:hint="eastAsia" w:ascii="仿宋" w:hAnsi="仿宋" w:eastAsia="仿宋" w:cs="仿宋"/>
                    <w:b/>
                    <w:bCs/>
                    <w:color w:val="auto"/>
                    <w:sz w:val="24"/>
                    <w:szCs w:val="24"/>
                    <w:vertAlign w:val="baseline"/>
                    <w:lang w:val="en-US" w:eastAsia="zh-CN"/>
                  </w:rPr>
                  <w:delText>内容</w:delText>
                </w:r>
              </w:del>
            </w:ins>
          </w:p>
        </w:tc>
      </w:tr>
      <w:tr w14:paraId="747CEB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12" w:hRule="atLeast"/>
          <w:ins w:id="2448" w:author="幸儿" w:date="2026-06-30T17:43:42Z"/>
          <w:del w:id="2449" w:author="林冬冬" w:date="2026-07-01T18:01:25Z"/>
        </w:trPr>
        <w:tc>
          <w:tcPr>
            <w:tcW w:w="720" w:type="dxa"/>
            <w:vAlign w:val="center"/>
          </w:tcPr>
          <w:p w14:paraId="049C459F">
            <w:pPr>
              <w:keepNext w:val="0"/>
              <w:keepLines w:val="0"/>
              <w:pageBreakBefore w:val="0"/>
              <w:widowControl w:val="0"/>
              <w:kinsoku/>
              <w:wordWrap/>
              <w:overflowPunct/>
              <w:topLinePunct w:val="0"/>
              <w:autoSpaceDE/>
              <w:autoSpaceDN/>
              <w:bidi w:val="0"/>
              <w:adjustRightInd/>
              <w:snapToGrid/>
              <w:jc w:val="center"/>
              <w:textAlignment w:val="auto"/>
              <w:rPr>
                <w:ins w:id="2450" w:author="幸儿" w:date="2026-06-30T17:43:42Z"/>
                <w:del w:id="2451" w:author="林冬冬" w:date="2026-07-01T18:01:25Z"/>
                <w:rFonts w:hint="eastAsia" w:ascii="仿宋" w:hAnsi="仿宋" w:eastAsia="仿宋" w:cs="仿宋"/>
                <w:b w:val="0"/>
                <w:bCs w:val="0"/>
                <w:color w:val="auto"/>
                <w:sz w:val="24"/>
                <w:szCs w:val="24"/>
                <w:vertAlign w:val="baseline"/>
                <w:lang w:val="en-US" w:eastAsia="zh-CN"/>
              </w:rPr>
            </w:pPr>
            <w:ins w:id="2452" w:author="幸儿" w:date="2026-06-30T17:43:42Z">
              <w:del w:id="2453" w:author="林冬冬" w:date="2026-07-01T18:01:25Z">
                <w:r>
                  <w:rPr>
                    <w:rFonts w:hint="eastAsia" w:ascii="仿宋" w:hAnsi="仿宋" w:eastAsia="仿宋" w:cs="仿宋"/>
                    <w:b w:val="0"/>
                    <w:bCs w:val="0"/>
                    <w:color w:val="auto"/>
                    <w:sz w:val="24"/>
                    <w:szCs w:val="24"/>
                    <w:vertAlign w:val="baseline"/>
                    <w:lang w:val="en-US" w:eastAsia="zh-CN"/>
                  </w:rPr>
                  <w:delText>1</w:delText>
                </w:r>
              </w:del>
            </w:ins>
          </w:p>
        </w:tc>
        <w:tc>
          <w:tcPr>
            <w:tcW w:w="3510" w:type="dxa"/>
            <w:vAlign w:val="center"/>
          </w:tcPr>
          <w:p w14:paraId="7851A5A6">
            <w:pPr>
              <w:keepNext w:val="0"/>
              <w:keepLines w:val="0"/>
              <w:pageBreakBefore w:val="0"/>
              <w:widowControl w:val="0"/>
              <w:kinsoku/>
              <w:wordWrap/>
              <w:overflowPunct/>
              <w:topLinePunct w:val="0"/>
              <w:autoSpaceDE/>
              <w:autoSpaceDN/>
              <w:bidi w:val="0"/>
              <w:adjustRightInd/>
              <w:snapToGrid/>
              <w:jc w:val="center"/>
              <w:textAlignment w:val="auto"/>
              <w:rPr>
                <w:ins w:id="2454" w:author="幸儿" w:date="2026-06-30T17:43:42Z"/>
                <w:del w:id="2455" w:author="林冬冬" w:date="2026-07-01T18:01:25Z"/>
                <w:rFonts w:hint="eastAsia" w:ascii="仿宋" w:hAnsi="仿宋" w:eastAsia="仿宋" w:cs="仿宋"/>
                <w:b w:val="0"/>
                <w:bCs w:val="0"/>
                <w:color w:val="auto"/>
                <w:sz w:val="24"/>
                <w:szCs w:val="24"/>
                <w:vertAlign w:val="baseline"/>
                <w:lang w:val="en-US" w:eastAsia="zh-CN"/>
              </w:rPr>
            </w:pPr>
            <w:ins w:id="2456" w:author="幸儿" w:date="2026-06-30T17:43:42Z">
              <w:del w:id="2457" w:author="林冬冬" w:date="2026-07-01T18:01:25Z">
                <w:r>
                  <w:rPr>
                    <w:rFonts w:hint="eastAsia" w:ascii="仿宋" w:hAnsi="仿宋" w:eastAsia="仿宋" w:cs="仿宋"/>
                    <w:sz w:val="24"/>
                    <w:szCs w:val="24"/>
                    <w:lang w:val="en-US" w:eastAsia="zh-CN"/>
                  </w:rPr>
                  <w:delText>需求分析</w:delText>
                </w:r>
              </w:del>
            </w:ins>
          </w:p>
        </w:tc>
        <w:tc>
          <w:tcPr>
            <w:tcW w:w="5985" w:type="dxa"/>
            <w:vAlign w:val="center"/>
          </w:tcPr>
          <w:p w14:paraId="44BD5D0F">
            <w:pPr>
              <w:keepNext w:val="0"/>
              <w:keepLines w:val="0"/>
              <w:pageBreakBefore w:val="0"/>
              <w:widowControl w:val="0"/>
              <w:kinsoku/>
              <w:wordWrap/>
              <w:overflowPunct/>
              <w:topLinePunct w:val="0"/>
              <w:autoSpaceDE/>
              <w:autoSpaceDN/>
              <w:bidi w:val="0"/>
              <w:adjustRightInd/>
              <w:snapToGrid/>
              <w:jc w:val="both"/>
              <w:textAlignment w:val="auto"/>
              <w:rPr>
                <w:ins w:id="2458" w:author="幸儿" w:date="2026-06-30T17:43:42Z"/>
                <w:del w:id="2459" w:author="林冬冬" w:date="2026-07-01T18:01:25Z"/>
                <w:rFonts w:hint="eastAsia" w:ascii="仿宋" w:hAnsi="仿宋" w:eastAsia="仿宋" w:cs="仿宋"/>
                <w:b w:val="0"/>
                <w:bCs w:val="0"/>
                <w:color w:val="auto"/>
                <w:sz w:val="24"/>
                <w:szCs w:val="24"/>
                <w:vertAlign w:val="baseline"/>
                <w:lang w:val="en-US" w:eastAsia="zh-CN"/>
              </w:rPr>
            </w:pPr>
            <w:ins w:id="2460" w:author="幸儿" w:date="2026-06-30T17:43:42Z">
              <w:del w:id="2461" w:author="林冬冬" w:date="2026-07-01T18:01:25Z">
                <w:r>
                  <w:rPr>
                    <w:rFonts w:hint="eastAsia" w:ascii="仿宋" w:hAnsi="仿宋" w:eastAsia="仿宋" w:cs="仿宋"/>
                    <w:sz w:val="24"/>
                    <w:szCs w:val="24"/>
                    <w:lang w:val="en-US" w:eastAsia="zh-CN"/>
                  </w:rPr>
                  <w:delText>与医院、国安广传设备方沟通，调研查体设备对接需求，明确文件上传、患者信息获取、各设备数据上传等接口需求。</w:delText>
                </w:r>
              </w:del>
            </w:ins>
          </w:p>
        </w:tc>
      </w:tr>
      <w:tr w14:paraId="5AB985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03" w:hRule="atLeast"/>
          <w:ins w:id="2462" w:author="幸儿" w:date="2026-06-30T17:43:42Z"/>
          <w:del w:id="2463" w:author="林冬冬" w:date="2026-07-01T18:01:25Z"/>
        </w:trPr>
        <w:tc>
          <w:tcPr>
            <w:tcW w:w="720" w:type="dxa"/>
            <w:vAlign w:val="center"/>
          </w:tcPr>
          <w:p w14:paraId="611B31B1">
            <w:pPr>
              <w:keepNext w:val="0"/>
              <w:keepLines w:val="0"/>
              <w:pageBreakBefore w:val="0"/>
              <w:widowControl w:val="0"/>
              <w:kinsoku/>
              <w:wordWrap/>
              <w:overflowPunct/>
              <w:topLinePunct w:val="0"/>
              <w:autoSpaceDE/>
              <w:autoSpaceDN/>
              <w:bidi w:val="0"/>
              <w:adjustRightInd/>
              <w:snapToGrid/>
              <w:jc w:val="center"/>
              <w:textAlignment w:val="auto"/>
              <w:rPr>
                <w:ins w:id="2464" w:author="幸儿" w:date="2026-06-30T17:43:42Z"/>
                <w:del w:id="2465" w:author="林冬冬" w:date="2026-07-01T18:01:25Z"/>
                <w:rFonts w:hint="eastAsia" w:ascii="仿宋" w:hAnsi="仿宋" w:eastAsia="仿宋" w:cs="仿宋"/>
                <w:b w:val="0"/>
                <w:bCs w:val="0"/>
                <w:color w:val="auto"/>
                <w:sz w:val="24"/>
                <w:szCs w:val="24"/>
                <w:vertAlign w:val="baseline"/>
                <w:lang w:val="en-US" w:eastAsia="zh-CN"/>
              </w:rPr>
            </w:pPr>
            <w:ins w:id="2466" w:author="幸儿" w:date="2026-06-30T17:43:42Z">
              <w:del w:id="2467" w:author="林冬冬" w:date="2026-07-01T18:01:25Z">
                <w:r>
                  <w:rPr>
                    <w:rFonts w:hint="eastAsia" w:ascii="仿宋" w:hAnsi="仿宋" w:eastAsia="仿宋" w:cs="仿宋"/>
                    <w:b w:val="0"/>
                    <w:bCs w:val="0"/>
                    <w:color w:val="auto"/>
                    <w:sz w:val="24"/>
                    <w:szCs w:val="24"/>
                    <w:vertAlign w:val="baseline"/>
                    <w:lang w:val="en-US" w:eastAsia="zh-CN"/>
                  </w:rPr>
                  <w:delText>2</w:delText>
                </w:r>
              </w:del>
            </w:ins>
          </w:p>
        </w:tc>
        <w:tc>
          <w:tcPr>
            <w:tcW w:w="3510" w:type="dxa"/>
            <w:vAlign w:val="center"/>
          </w:tcPr>
          <w:p w14:paraId="408C7A9F">
            <w:pPr>
              <w:keepNext w:val="0"/>
              <w:keepLines w:val="0"/>
              <w:pageBreakBefore w:val="0"/>
              <w:widowControl w:val="0"/>
              <w:kinsoku/>
              <w:wordWrap/>
              <w:overflowPunct/>
              <w:topLinePunct w:val="0"/>
              <w:autoSpaceDE/>
              <w:autoSpaceDN/>
              <w:bidi w:val="0"/>
              <w:adjustRightInd/>
              <w:snapToGrid/>
              <w:jc w:val="center"/>
              <w:textAlignment w:val="auto"/>
              <w:rPr>
                <w:ins w:id="2468" w:author="幸儿" w:date="2026-06-30T17:43:42Z"/>
                <w:del w:id="2469" w:author="林冬冬" w:date="2026-07-01T18:01:25Z"/>
                <w:rFonts w:hint="eastAsia" w:ascii="仿宋" w:hAnsi="仿宋" w:eastAsia="仿宋" w:cs="仿宋"/>
                <w:sz w:val="24"/>
                <w:szCs w:val="24"/>
                <w:lang w:val="en-US" w:eastAsia="zh-CN"/>
              </w:rPr>
            </w:pPr>
            <w:ins w:id="2470" w:author="幸儿" w:date="2026-06-30T17:43:42Z">
              <w:del w:id="2471" w:author="林冬冬" w:date="2026-07-01T18:01:25Z">
                <w:r>
                  <w:rPr>
                    <w:rFonts w:hint="eastAsia" w:ascii="仿宋" w:hAnsi="仿宋" w:eastAsia="仿宋" w:cs="仿宋"/>
                    <w:sz w:val="24"/>
                    <w:szCs w:val="24"/>
                    <w:lang w:val="en-US" w:eastAsia="zh-CN"/>
                  </w:rPr>
                  <w:delText>系统设计</w:delText>
                </w:r>
              </w:del>
            </w:ins>
          </w:p>
        </w:tc>
        <w:tc>
          <w:tcPr>
            <w:tcW w:w="5985" w:type="dxa"/>
            <w:vAlign w:val="center"/>
          </w:tcPr>
          <w:p w14:paraId="34E678F6">
            <w:pPr>
              <w:keepNext w:val="0"/>
              <w:keepLines w:val="0"/>
              <w:pageBreakBefore w:val="0"/>
              <w:widowControl w:val="0"/>
              <w:kinsoku/>
              <w:wordWrap/>
              <w:overflowPunct/>
              <w:topLinePunct w:val="0"/>
              <w:autoSpaceDE/>
              <w:autoSpaceDN/>
              <w:bidi w:val="0"/>
              <w:adjustRightInd/>
              <w:snapToGrid/>
              <w:jc w:val="both"/>
              <w:textAlignment w:val="auto"/>
              <w:rPr>
                <w:ins w:id="2472" w:author="幸儿" w:date="2026-06-30T17:43:42Z"/>
                <w:del w:id="2473" w:author="林冬冬" w:date="2026-07-01T18:01:25Z"/>
                <w:rFonts w:hint="eastAsia" w:ascii="仿宋" w:hAnsi="仿宋" w:eastAsia="仿宋" w:cs="仿宋"/>
                <w:sz w:val="24"/>
                <w:szCs w:val="24"/>
                <w:lang w:val="en-US" w:eastAsia="zh-CN"/>
              </w:rPr>
            </w:pPr>
            <w:ins w:id="2474" w:author="幸儿" w:date="2026-06-30T17:43:42Z">
              <w:del w:id="2475" w:author="林冬冬" w:date="2026-07-01T18:01:25Z">
                <w:r>
                  <w:rPr>
                    <w:rFonts w:hint="eastAsia" w:ascii="仿宋" w:hAnsi="仿宋" w:eastAsia="仿宋" w:cs="仿宋"/>
                    <w:sz w:val="24"/>
                    <w:szCs w:val="24"/>
                    <w:lang w:val="en-US" w:eastAsia="zh-CN"/>
                  </w:rPr>
                  <w:delText>完成国安广传查体设备对接系统架构、概要/详细设计、数据模型设计，匹配加密规则与接口规范</w:delText>
                </w:r>
              </w:del>
            </w:ins>
          </w:p>
        </w:tc>
      </w:tr>
      <w:tr w14:paraId="08943B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2" w:hRule="atLeast"/>
          <w:ins w:id="2476" w:author="幸儿" w:date="2026-06-30T17:43:42Z"/>
          <w:del w:id="2477" w:author="林冬冬" w:date="2026-07-01T18:01:25Z"/>
        </w:trPr>
        <w:tc>
          <w:tcPr>
            <w:tcW w:w="720" w:type="dxa"/>
            <w:vMerge w:val="restart"/>
            <w:vAlign w:val="center"/>
          </w:tcPr>
          <w:p w14:paraId="22F6DDF9">
            <w:pPr>
              <w:keepNext w:val="0"/>
              <w:keepLines w:val="0"/>
              <w:pageBreakBefore w:val="0"/>
              <w:widowControl w:val="0"/>
              <w:kinsoku/>
              <w:wordWrap/>
              <w:overflowPunct/>
              <w:topLinePunct w:val="0"/>
              <w:autoSpaceDE/>
              <w:autoSpaceDN/>
              <w:bidi w:val="0"/>
              <w:adjustRightInd/>
              <w:snapToGrid/>
              <w:jc w:val="center"/>
              <w:textAlignment w:val="auto"/>
              <w:rPr>
                <w:ins w:id="2478" w:author="幸儿" w:date="2026-06-30T17:43:42Z"/>
                <w:del w:id="2479" w:author="林冬冬" w:date="2026-07-01T18:01:25Z"/>
                <w:rFonts w:hint="eastAsia" w:ascii="仿宋" w:hAnsi="仿宋" w:eastAsia="仿宋" w:cs="仿宋"/>
                <w:b w:val="0"/>
                <w:bCs w:val="0"/>
                <w:color w:val="auto"/>
                <w:sz w:val="24"/>
                <w:szCs w:val="24"/>
                <w:vertAlign w:val="baseline"/>
                <w:lang w:val="en-US" w:eastAsia="zh-CN"/>
              </w:rPr>
            </w:pPr>
            <w:ins w:id="2480" w:author="幸儿" w:date="2026-06-30T17:43:42Z">
              <w:del w:id="2481" w:author="林冬冬" w:date="2026-07-01T18:01:25Z">
                <w:r>
                  <w:rPr>
                    <w:rFonts w:hint="eastAsia" w:ascii="仿宋" w:hAnsi="仿宋" w:eastAsia="仿宋" w:cs="仿宋"/>
                    <w:b w:val="0"/>
                    <w:bCs w:val="0"/>
                    <w:color w:val="auto"/>
                    <w:sz w:val="24"/>
                    <w:szCs w:val="24"/>
                    <w:vertAlign w:val="baseline"/>
                    <w:lang w:val="en-US" w:eastAsia="zh-CN"/>
                  </w:rPr>
                  <w:delText>3</w:delText>
                </w:r>
              </w:del>
            </w:ins>
          </w:p>
        </w:tc>
        <w:tc>
          <w:tcPr>
            <w:tcW w:w="9495" w:type="dxa"/>
            <w:gridSpan w:val="2"/>
            <w:vAlign w:val="center"/>
          </w:tcPr>
          <w:p w14:paraId="7F4020BC">
            <w:pPr>
              <w:keepNext w:val="0"/>
              <w:keepLines w:val="0"/>
              <w:pageBreakBefore w:val="0"/>
              <w:widowControl w:val="0"/>
              <w:kinsoku/>
              <w:wordWrap/>
              <w:overflowPunct/>
              <w:topLinePunct w:val="0"/>
              <w:autoSpaceDE/>
              <w:autoSpaceDN/>
              <w:bidi w:val="0"/>
              <w:adjustRightInd/>
              <w:snapToGrid/>
              <w:jc w:val="center"/>
              <w:textAlignment w:val="auto"/>
              <w:rPr>
                <w:ins w:id="2482" w:author="幸儿" w:date="2026-06-30T17:43:42Z"/>
                <w:del w:id="2483" w:author="林冬冬" w:date="2026-07-01T18:01:25Z"/>
                <w:rFonts w:hint="eastAsia" w:ascii="仿宋" w:hAnsi="仿宋" w:eastAsia="仿宋" w:cs="仿宋"/>
                <w:sz w:val="24"/>
                <w:szCs w:val="24"/>
                <w:lang w:val="en-US" w:eastAsia="zh-CN"/>
              </w:rPr>
            </w:pPr>
            <w:ins w:id="2484" w:author="幸儿" w:date="2026-06-30T17:43:42Z">
              <w:del w:id="2485" w:author="林冬冬" w:date="2026-07-01T18:01:25Z">
                <w:r>
                  <w:rPr>
                    <w:rFonts w:hint="eastAsia" w:ascii="仿宋" w:hAnsi="仿宋" w:eastAsia="仿宋" w:cs="仿宋"/>
                    <w:sz w:val="24"/>
                    <w:szCs w:val="24"/>
                    <w:lang w:val="en-US" w:eastAsia="zh-CN"/>
                  </w:rPr>
                  <w:delText>系统开发</w:delText>
                </w:r>
              </w:del>
            </w:ins>
          </w:p>
        </w:tc>
      </w:tr>
      <w:tr w14:paraId="24E8E6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8" w:hRule="atLeast"/>
          <w:ins w:id="2486" w:author="幸儿" w:date="2026-06-30T17:43:42Z"/>
          <w:del w:id="2487" w:author="林冬冬" w:date="2026-07-01T18:01:25Z"/>
        </w:trPr>
        <w:tc>
          <w:tcPr>
            <w:tcW w:w="720" w:type="dxa"/>
            <w:vMerge w:val="continue"/>
            <w:vAlign w:val="center"/>
          </w:tcPr>
          <w:p w14:paraId="6192C717">
            <w:pPr>
              <w:keepNext w:val="0"/>
              <w:keepLines w:val="0"/>
              <w:pageBreakBefore w:val="0"/>
              <w:widowControl w:val="0"/>
              <w:kinsoku/>
              <w:wordWrap/>
              <w:overflowPunct/>
              <w:topLinePunct w:val="0"/>
              <w:autoSpaceDE/>
              <w:autoSpaceDN/>
              <w:bidi w:val="0"/>
              <w:adjustRightInd/>
              <w:snapToGrid/>
              <w:jc w:val="center"/>
              <w:textAlignment w:val="auto"/>
              <w:rPr>
                <w:ins w:id="2488" w:author="幸儿" w:date="2026-06-30T17:43:42Z"/>
                <w:del w:id="2489" w:author="林冬冬" w:date="2026-07-01T18:01:25Z"/>
                <w:rFonts w:hint="eastAsia" w:ascii="仿宋" w:hAnsi="仿宋" w:eastAsia="仿宋" w:cs="仿宋"/>
                <w:b w:val="0"/>
                <w:bCs w:val="0"/>
                <w:color w:val="auto"/>
                <w:sz w:val="24"/>
                <w:szCs w:val="24"/>
                <w:vertAlign w:val="baseline"/>
                <w:lang w:val="en-US" w:eastAsia="zh-CN"/>
              </w:rPr>
            </w:pPr>
          </w:p>
        </w:tc>
        <w:tc>
          <w:tcPr>
            <w:tcW w:w="3510" w:type="dxa"/>
            <w:vAlign w:val="center"/>
          </w:tcPr>
          <w:p w14:paraId="70656910">
            <w:pPr>
              <w:keepNext w:val="0"/>
              <w:keepLines w:val="0"/>
              <w:pageBreakBefore w:val="0"/>
              <w:widowControl w:val="0"/>
              <w:kinsoku/>
              <w:wordWrap/>
              <w:overflowPunct/>
              <w:topLinePunct w:val="0"/>
              <w:autoSpaceDE/>
              <w:autoSpaceDN/>
              <w:bidi w:val="0"/>
              <w:adjustRightInd/>
              <w:snapToGrid/>
              <w:jc w:val="center"/>
              <w:textAlignment w:val="auto"/>
              <w:rPr>
                <w:ins w:id="2490" w:author="幸儿" w:date="2026-06-30T17:43:42Z"/>
                <w:del w:id="2491" w:author="林冬冬" w:date="2026-07-01T18:01:25Z"/>
                <w:rFonts w:hint="eastAsia" w:ascii="仿宋" w:hAnsi="仿宋" w:eastAsia="仿宋" w:cs="仿宋"/>
                <w:sz w:val="24"/>
                <w:szCs w:val="24"/>
                <w:lang w:val="en-US" w:eastAsia="zh-CN"/>
              </w:rPr>
            </w:pPr>
            <w:ins w:id="2492" w:author="幸儿" w:date="2026-06-30T17:43:42Z">
              <w:del w:id="2493" w:author="林冬冬" w:date="2026-07-01T18:01:25Z">
                <w:r>
                  <w:rPr>
                    <w:rFonts w:hint="eastAsia" w:ascii="仿宋" w:hAnsi="仿宋" w:eastAsia="仿宋" w:cs="仿宋"/>
                    <w:sz w:val="24"/>
                    <w:szCs w:val="24"/>
                    <w:lang w:val="en-US" w:eastAsia="zh-CN"/>
                  </w:rPr>
                  <w:delText>文件上传接口开发</w:delText>
                </w:r>
              </w:del>
            </w:ins>
          </w:p>
        </w:tc>
        <w:tc>
          <w:tcPr>
            <w:tcW w:w="5985" w:type="dxa"/>
            <w:vAlign w:val="center"/>
          </w:tcPr>
          <w:p w14:paraId="1478B09E">
            <w:pPr>
              <w:keepNext w:val="0"/>
              <w:keepLines w:val="0"/>
              <w:pageBreakBefore w:val="0"/>
              <w:widowControl w:val="0"/>
              <w:kinsoku/>
              <w:wordWrap/>
              <w:overflowPunct/>
              <w:topLinePunct w:val="0"/>
              <w:autoSpaceDE/>
              <w:autoSpaceDN/>
              <w:bidi w:val="0"/>
              <w:adjustRightInd/>
              <w:snapToGrid/>
              <w:jc w:val="both"/>
              <w:textAlignment w:val="auto"/>
              <w:rPr>
                <w:ins w:id="2494" w:author="幸儿" w:date="2026-06-30T17:43:42Z"/>
                <w:del w:id="2495" w:author="林冬冬" w:date="2026-07-01T18:01:25Z"/>
                <w:rFonts w:hint="eastAsia" w:ascii="仿宋" w:hAnsi="仿宋" w:eastAsia="仿宋" w:cs="仿宋"/>
                <w:sz w:val="24"/>
                <w:szCs w:val="24"/>
                <w:lang w:val="en-US" w:eastAsia="zh-CN"/>
              </w:rPr>
            </w:pPr>
            <w:ins w:id="2496" w:author="幸儿" w:date="2026-06-30T17:43:42Z">
              <w:del w:id="2497" w:author="林冬冬" w:date="2026-07-01T18:01:25Z">
                <w:r>
                  <w:rPr>
                    <w:rFonts w:hint="eastAsia" w:ascii="仿宋" w:hAnsi="仿宋" w:eastAsia="仿宋" w:cs="仿宋"/>
                    <w:sz w:val="24"/>
                    <w:szCs w:val="24"/>
                    <w:lang w:val="en-US" w:eastAsia="zh-CN"/>
                  </w:rPr>
                  <w:delText>实现B超等多张图片上传，适配3DES-CBC加密PKCS5Padding填充规则</w:delText>
                </w:r>
              </w:del>
            </w:ins>
          </w:p>
        </w:tc>
      </w:tr>
      <w:tr w14:paraId="07F5B7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8" w:hRule="atLeast"/>
          <w:ins w:id="2498" w:author="幸儿" w:date="2026-06-30T17:43:42Z"/>
          <w:del w:id="2499" w:author="林冬冬" w:date="2026-07-01T18:01:25Z"/>
        </w:trPr>
        <w:tc>
          <w:tcPr>
            <w:tcW w:w="720" w:type="dxa"/>
            <w:vMerge w:val="continue"/>
            <w:vAlign w:val="center"/>
          </w:tcPr>
          <w:p w14:paraId="3EB0922A">
            <w:pPr>
              <w:keepNext w:val="0"/>
              <w:keepLines w:val="0"/>
              <w:pageBreakBefore w:val="0"/>
              <w:widowControl w:val="0"/>
              <w:kinsoku/>
              <w:wordWrap/>
              <w:overflowPunct/>
              <w:topLinePunct w:val="0"/>
              <w:autoSpaceDE/>
              <w:autoSpaceDN/>
              <w:bidi w:val="0"/>
              <w:adjustRightInd/>
              <w:snapToGrid/>
              <w:jc w:val="center"/>
              <w:textAlignment w:val="auto"/>
              <w:rPr>
                <w:ins w:id="2500" w:author="幸儿" w:date="2026-06-30T17:43:42Z"/>
                <w:del w:id="2501" w:author="林冬冬" w:date="2026-07-01T18:01:25Z"/>
                <w:rFonts w:hint="eastAsia" w:ascii="仿宋" w:hAnsi="仿宋" w:eastAsia="仿宋" w:cs="仿宋"/>
                <w:b w:val="0"/>
                <w:bCs w:val="0"/>
                <w:color w:val="auto"/>
                <w:sz w:val="24"/>
                <w:szCs w:val="24"/>
                <w:vertAlign w:val="baseline"/>
                <w:lang w:val="en-US" w:eastAsia="zh-CN"/>
              </w:rPr>
            </w:pPr>
          </w:p>
        </w:tc>
        <w:tc>
          <w:tcPr>
            <w:tcW w:w="3510" w:type="dxa"/>
            <w:vAlign w:val="center"/>
          </w:tcPr>
          <w:p w14:paraId="41139D6B">
            <w:pPr>
              <w:keepNext w:val="0"/>
              <w:keepLines w:val="0"/>
              <w:pageBreakBefore w:val="0"/>
              <w:widowControl w:val="0"/>
              <w:kinsoku/>
              <w:wordWrap/>
              <w:overflowPunct/>
              <w:topLinePunct w:val="0"/>
              <w:autoSpaceDE/>
              <w:autoSpaceDN/>
              <w:bidi w:val="0"/>
              <w:adjustRightInd/>
              <w:snapToGrid/>
              <w:jc w:val="center"/>
              <w:textAlignment w:val="auto"/>
              <w:rPr>
                <w:ins w:id="2502" w:author="幸儿" w:date="2026-06-30T17:43:42Z"/>
                <w:del w:id="2503" w:author="林冬冬" w:date="2026-07-01T18:01:25Z"/>
                <w:rFonts w:hint="eastAsia" w:ascii="仿宋" w:hAnsi="仿宋" w:eastAsia="仿宋" w:cs="仿宋"/>
                <w:sz w:val="24"/>
                <w:szCs w:val="24"/>
                <w:lang w:val="en-US" w:eastAsia="zh-CN"/>
              </w:rPr>
            </w:pPr>
            <w:ins w:id="2504" w:author="幸儿" w:date="2026-06-30T17:43:42Z">
              <w:del w:id="2505" w:author="林冬冬" w:date="2026-07-01T18:01:25Z">
                <w:r>
                  <w:rPr>
                    <w:rFonts w:hint="eastAsia" w:ascii="仿宋" w:hAnsi="仿宋" w:eastAsia="仿宋" w:cs="仿宋"/>
                    <w:sz w:val="24"/>
                    <w:szCs w:val="24"/>
                    <w:lang w:val="en-US" w:eastAsia="zh-CN"/>
                  </w:rPr>
                  <w:delText>设备获取病人信息接口开发</w:delText>
                </w:r>
              </w:del>
            </w:ins>
          </w:p>
        </w:tc>
        <w:tc>
          <w:tcPr>
            <w:tcW w:w="5985" w:type="dxa"/>
            <w:vAlign w:val="center"/>
          </w:tcPr>
          <w:p w14:paraId="797B6D40">
            <w:pPr>
              <w:keepNext w:val="0"/>
              <w:keepLines w:val="0"/>
              <w:pageBreakBefore w:val="0"/>
              <w:widowControl w:val="0"/>
              <w:kinsoku/>
              <w:wordWrap/>
              <w:overflowPunct/>
              <w:topLinePunct w:val="0"/>
              <w:autoSpaceDE/>
              <w:autoSpaceDN/>
              <w:bidi w:val="0"/>
              <w:adjustRightInd/>
              <w:snapToGrid/>
              <w:jc w:val="both"/>
              <w:textAlignment w:val="auto"/>
              <w:rPr>
                <w:ins w:id="2506" w:author="幸儿" w:date="2026-06-30T17:43:42Z"/>
                <w:del w:id="2507" w:author="林冬冬" w:date="2026-07-01T18:01:25Z"/>
                <w:rFonts w:hint="eastAsia" w:ascii="仿宋" w:hAnsi="仿宋" w:eastAsia="仿宋" w:cs="仿宋"/>
                <w:sz w:val="24"/>
                <w:szCs w:val="24"/>
                <w:lang w:val="en-US" w:eastAsia="zh-CN"/>
              </w:rPr>
            </w:pPr>
            <w:ins w:id="2508" w:author="幸儿" w:date="2026-06-30T17:43:42Z">
              <w:del w:id="2509" w:author="林冬冬" w:date="2026-07-01T18:01:25Z">
                <w:r>
                  <w:rPr>
                    <w:rFonts w:hint="eastAsia" w:ascii="仿宋" w:hAnsi="仿宋" w:eastAsia="仿宋" w:cs="仿宋"/>
                    <w:sz w:val="24"/>
                    <w:szCs w:val="24"/>
                    <w:lang w:val="en-US" w:eastAsia="zh-CN"/>
                  </w:rPr>
                  <w:delText>实现明文体检码获取患者基础信息（姓名、性别、年龄）</w:delText>
                </w:r>
              </w:del>
            </w:ins>
          </w:p>
        </w:tc>
      </w:tr>
      <w:tr w14:paraId="3BC949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8" w:hRule="atLeast"/>
          <w:ins w:id="2510" w:author="幸儿" w:date="2026-06-30T17:43:42Z"/>
          <w:del w:id="2511" w:author="林冬冬" w:date="2026-07-01T18:01:25Z"/>
        </w:trPr>
        <w:tc>
          <w:tcPr>
            <w:tcW w:w="720" w:type="dxa"/>
            <w:vMerge w:val="continue"/>
            <w:vAlign w:val="center"/>
          </w:tcPr>
          <w:p w14:paraId="28FC15C1">
            <w:pPr>
              <w:keepNext w:val="0"/>
              <w:keepLines w:val="0"/>
              <w:pageBreakBefore w:val="0"/>
              <w:widowControl w:val="0"/>
              <w:kinsoku/>
              <w:wordWrap/>
              <w:overflowPunct/>
              <w:topLinePunct w:val="0"/>
              <w:autoSpaceDE/>
              <w:autoSpaceDN/>
              <w:bidi w:val="0"/>
              <w:adjustRightInd/>
              <w:snapToGrid/>
              <w:jc w:val="center"/>
              <w:textAlignment w:val="auto"/>
              <w:rPr>
                <w:ins w:id="2512" w:author="幸儿" w:date="2026-06-30T17:43:42Z"/>
                <w:del w:id="2513" w:author="林冬冬" w:date="2026-07-01T18:01:25Z"/>
                <w:rFonts w:hint="eastAsia" w:ascii="仿宋" w:hAnsi="仿宋" w:eastAsia="仿宋" w:cs="仿宋"/>
                <w:b w:val="0"/>
                <w:bCs w:val="0"/>
                <w:color w:val="auto"/>
                <w:sz w:val="24"/>
                <w:szCs w:val="24"/>
                <w:vertAlign w:val="baseline"/>
                <w:lang w:val="en-US" w:eastAsia="zh-CN"/>
              </w:rPr>
            </w:pPr>
          </w:p>
        </w:tc>
        <w:tc>
          <w:tcPr>
            <w:tcW w:w="3510" w:type="dxa"/>
            <w:vAlign w:val="center"/>
          </w:tcPr>
          <w:p w14:paraId="50EB9E6E">
            <w:pPr>
              <w:keepNext w:val="0"/>
              <w:keepLines w:val="0"/>
              <w:pageBreakBefore w:val="0"/>
              <w:widowControl w:val="0"/>
              <w:kinsoku/>
              <w:wordWrap/>
              <w:overflowPunct/>
              <w:topLinePunct w:val="0"/>
              <w:autoSpaceDE/>
              <w:autoSpaceDN/>
              <w:bidi w:val="0"/>
              <w:adjustRightInd/>
              <w:snapToGrid/>
              <w:jc w:val="center"/>
              <w:textAlignment w:val="auto"/>
              <w:rPr>
                <w:ins w:id="2514" w:author="幸儿" w:date="2026-06-30T17:43:42Z"/>
                <w:del w:id="2515" w:author="林冬冬" w:date="2026-07-01T18:01:25Z"/>
                <w:rFonts w:hint="eastAsia" w:ascii="仿宋" w:hAnsi="仿宋" w:eastAsia="仿宋" w:cs="仿宋"/>
                <w:sz w:val="24"/>
                <w:szCs w:val="24"/>
                <w:lang w:val="en-US" w:eastAsia="zh-CN"/>
              </w:rPr>
            </w:pPr>
            <w:ins w:id="2516" w:author="幸儿" w:date="2026-06-30T17:43:42Z">
              <w:del w:id="2517" w:author="林冬冬" w:date="2026-07-01T18:01:25Z">
                <w:r>
                  <w:rPr>
                    <w:rFonts w:hint="eastAsia" w:ascii="仿宋" w:hAnsi="仿宋" w:eastAsia="仿宋" w:cs="仿宋"/>
                    <w:sz w:val="24"/>
                    <w:szCs w:val="24"/>
                    <w:lang w:val="en-US" w:eastAsia="zh-CN"/>
                  </w:rPr>
                  <w:delText>B超数据上传接口开发</w:delText>
                </w:r>
              </w:del>
            </w:ins>
          </w:p>
        </w:tc>
        <w:tc>
          <w:tcPr>
            <w:tcW w:w="5985" w:type="dxa"/>
            <w:vAlign w:val="center"/>
          </w:tcPr>
          <w:p w14:paraId="66CE595C">
            <w:pPr>
              <w:rPr>
                <w:ins w:id="2518" w:author="幸儿" w:date="2026-06-30T17:43:42Z"/>
                <w:del w:id="2519" w:author="林冬冬" w:date="2026-07-01T18:01:25Z"/>
              </w:rPr>
            </w:pPr>
            <w:ins w:id="2520" w:author="幸儿" w:date="2026-06-30T17:43:42Z">
              <w:del w:id="2521" w:author="林冬冬" w:date="2026-07-01T18:01:25Z">
                <w:r>
                  <w:rPr>
                    <w:rFonts w:hint="eastAsia" w:ascii="仿宋" w:hAnsi="仿宋" w:eastAsia="仿宋" w:cs="仿宋"/>
                    <w:sz w:val="24"/>
                    <w:szCs w:val="24"/>
                    <w:lang w:val="en-US" w:eastAsia="zh-CN"/>
                  </w:rPr>
                  <w:delText>实现B超图片、超声所见、超声诊断数据上传对</w:delText>
                </w:r>
              </w:del>
            </w:ins>
          </w:p>
          <w:p w14:paraId="1E177FD6">
            <w:pPr>
              <w:keepNext w:val="0"/>
              <w:keepLines w:val="0"/>
              <w:pageBreakBefore w:val="0"/>
              <w:widowControl w:val="0"/>
              <w:kinsoku/>
              <w:wordWrap/>
              <w:overflowPunct/>
              <w:topLinePunct w:val="0"/>
              <w:autoSpaceDE/>
              <w:autoSpaceDN/>
              <w:bidi w:val="0"/>
              <w:adjustRightInd/>
              <w:snapToGrid/>
              <w:jc w:val="both"/>
              <w:textAlignment w:val="auto"/>
              <w:rPr>
                <w:ins w:id="2522" w:author="幸儿" w:date="2026-06-30T17:43:42Z"/>
                <w:del w:id="2523" w:author="林冬冬" w:date="2026-07-01T18:01:25Z"/>
                <w:rFonts w:hint="eastAsia" w:ascii="仿宋" w:hAnsi="仿宋" w:eastAsia="仿宋" w:cs="仿宋"/>
                <w:sz w:val="24"/>
                <w:szCs w:val="24"/>
                <w:lang w:val="en-US" w:eastAsia="zh-CN"/>
              </w:rPr>
            </w:pPr>
            <w:ins w:id="2524" w:author="幸儿" w:date="2026-06-30T17:43:42Z">
              <w:del w:id="2525" w:author="林冬冬" w:date="2026-07-01T18:01:25Z">
                <w:r>
                  <w:rPr>
                    <w:rFonts w:hint="eastAsia" w:ascii="仿宋" w:hAnsi="仿宋" w:eastAsia="仿宋" w:cs="仿宋"/>
                    <w:sz w:val="24"/>
                    <w:szCs w:val="24"/>
                    <w:lang w:val="en-US" w:eastAsia="zh-CN"/>
                  </w:rPr>
                  <w:delText>接</w:delText>
                </w:r>
              </w:del>
            </w:ins>
          </w:p>
        </w:tc>
      </w:tr>
      <w:tr w14:paraId="7E2671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2" w:hRule="atLeast"/>
          <w:ins w:id="2526" w:author="幸儿" w:date="2026-06-30T17:43:42Z"/>
          <w:del w:id="2527" w:author="林冬冬" w:date="2026-07-01T18:01:25Z"/>
        </w:trPr>
        <w:tc>
          <w:tcPr>
            <w:tcW w:w="720" w:type="dxa"/>
            <w:vMerge w:val="continue"/>
            <w:vAlign w:val="center"/>
          </w:tcPr>
          <w:p w14:paraId="106056E3">
            <w:pPr>
              <w:keepNext w:val="0"/>
              <w:keepLines w:val="0"/>
              <w:pageBreakBefore w:val="0"/>
              <w:widowControl w:val="0"/>
              <w:kinsoku/>
              <w:wordWrap/>
              <w:overflowPunct/>
              <w:topLinePunct w:val="0"/>
              <w:autoSpaceDE/>
              <w:autoSpaceDN/>
              <w:bidi w:val="0"/>
              <w:adjustRightInd/>
              <w:snapToGrid/>
              <w:jc w:val="center"/>
              <w:textAlignment w:val="auto"/>
              <w:rPr>
                <w:ins w:id="2528" w:author="幸儿" w:date="2026-06-30T17:43:42Z"/>
                <w:del w:id="2529" w:author="林冬冬" w:date="2026-07-01T18:01:25Z"/>
                <w:rFonts w:hint="eastAsia" w:ascii="仿宋" w:hAnsi="仿宋" w:eastAsia="仿宋" w:cs="仿宋"/>
                <w:b w:val="0"/>
                <w:bCs w:val="0"/>
                <w:color w:val="auto"/>
                <w:sz w:val="24"/>
                <w:szCs w:val="24"/>
                <w:vertAlign w:val="baseline"/>
                <w:lang w:val="en-US" w:eastAsia="zh-CN"/>
              </w:rPr>
            </w:pPr>
          </w:p>
        </w:tc>
        <w:tc>
          <w:tcPr>
            <w:tcW w:w="3510" w:type="dxa"/>
            <w:vAlign w:val="center"/>
          </w:tcPr>
          <w:p w14:paraId="58C6B366">
            <w:pPr>
              <w:keepNext w:val="0"/>
              <w:keepLines w:val="0"/>
              <w:pageBreakBefore w:val="0"/>
              <w:widowControl w:val="0"/>
              <w:kinsoku/>
              <w:wordWrap/>
              <w:overflowPunct/>
              <w:topLinePunct w:val="0"/>
              <w:autoSpaceDE/>
              <w:autoSpaceDN/>
              <w:bidi w:val="0"/>
              <w:adjustRightInd/>
              <w:snapToGrid/>
              <w:jc w:val="center"/>
              <w:textAlignment w:val="auto"/>
              <w:rPr>
                <w:ins w:id="2530" w:author="幸儿" w:date="2026-06-30T17:43:42Z"/>
                <w:del w:id="2531" w:author="林冬冬" w:date="2026-07-01T18:01:25Z"/>
                <w:rFonts w:hint="eastAsia" w:ascii="仿宋" w:hAnsi="仿宋" w:eastAsia="仿宋" w:cs="仿宋"/>
                <w:sz w:val="24"/>
                <w:szCs w:val="24"/>
                <w:lang w:val="en-US" w:eastAsia="zh-CN"/>
              </w:rPr>
            </w:pPr>
            <w:ins w:id="2532" w:author="幸儿" w:date="2026-06-30T17:43:42Z">
              <w:del w:id="2533" w:author="林冬冬" w:date="2026-07-01T18:01:25Z">
                <w:r>
                  <w:rPr>
                    <w:rFonts w:hint="eastAsia" w:ascii="仿宋" w:hAnsi="仿宋" w:eastAsia="仿宋" w:cs="仿宋"/>
                    <w:sz w:val="24"/>
                    <w:szCs w:val="24"/>
                    <w:lang w:val="en-US" w:eastAsia="zh-CN"/>
                  </w:rPr>
                  <w:delText>胸片数据上传（DICOM）接口开</w:delText>
                </w:r>
              </w:del>
            </w:ins>
          </w:p>
        </w:tc>
        <w:tc>
          <w:tcPr>
            <w:tcW w:w="5985" w:type="dxa"/>
            <w:vAlign w:val="center"/>
          </w:tcPr>
          <w:p w14:paraId="06679230">
            <w:pPr>
              <w:keepNext w:val="0"/>
              <w:keepLines w:val="0"/>
              <w:pageBreakBefore w:val="0"/>
              <w:widowControl w:val="0"/>
              <w:kinsoku/>
              <w:wordWrap/>
              <w:overflowPunct/>
              <w:topLinePunct w:val="0"/>
              <w:autoSpaceDE/>
              <w:autoSpaceDN/>
              <w:bidi w:val="0"/>
              <w:adjustRightInd/>
              <w:snapToGrid/>
              <w:jc w:val="center"/>
              <w:textAlignment w:val="auto"/>
              <w:rPr>
                <w:ins w:id="2534" w:author="幸儿" w:date="2026-06-30T17:43:42Z"/>
                <w:del w:id="2535" w:author="林冬冬" w:date="2026-07-01T18:01:25Z"/>
                <w:rFonts w:hint="eastAsia" w:ascii="仿宋" w:hAnsi="仿宋" w:eastAsia="仿宋" w:cs="仿宋"/>
                <w:sz w:val="24"/>
                <w:szCs w:val="24"/>
                <w:lang w:val="en-US" w:eastAsia="zh-CN"/>
              </w:rPr>
            </w:pPr>
            <w:ins w:id="2536" w:author="幸儿" w:date="2026-06-30T17:43:42Z">
              <w:del w:id="2537" w:author="林冬冬" w:date="2026-07-01T18:01:25Z">
                <w:r>
                  <w:rPr>
                    <w:rFonts w:hint="eastAsia" w:ascii="仿宋" w:hAnsi="仿宋" w:eastAsia="仿宋" w:cs="仿宋"/>
                    <w:sz w:val="24"/>
                    <w:szCs w:val="24"/>
                    <w:lang w:val="en-US" w:eastAsia="zh-CN"/>
                  </w:rPr>
                  <w:delText>实现带DICOM影像UID的胸片数据上传对接</w:delText>
                </w:r>
              </w:del>
            </w:ins>
          </w:p>
        </w:tc>
      </w:tr>
      <w:tr w14:paraId="2E029E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8" w:hRule="atLeast"/>
          <w:ins w:id="2538" w:author="幸儿" w:date="2026-06-30T17:43:42Z"/>
          <w:del w:id="2539" w:author="林冬冬" w:date="2026-07-01T18:01:25Z"/>
        </w:trPr>
        <w:tc>
          <w:tcPr>
            <w:tcW w:w="720" w:type="dxa"/>
            <w:vMerge w:val="continue"/>
            <w:vAlign w:val="center"/>
          </w:tcPr>
          <w:p w14:paraId="3C5C2E78">
            <w:pPr>
              <w:keepNext w:val="0"/>
              <w:keepLines w:val="0"/>
              <w:pageBreakBefore w:val="0"/>
              <w:widowControl w:val="0"/>
              <w:kinsoku/>
              <w:wordWrap/>
              <w:overflowPunct/>
              <w:topLinePunct w:val="0"/>
              <w:autoSpaceDE/>
              <w:autoSpaceDN/>
              <w:bidi w:val="0"/>
              <w:adjustRightInd/>
              <w:snapToGrid/>
              <w:jc w:val="center"/>
              <w:textAlignment w:val="auto"/>
              <w:rPr>
                <w:ins w:id="2540" w:author="幸儿" w:date="2026-06-30T17:43:42Z"/>
                <w:del w:id="2541" w:author="林冬冬" w:date="2026-07-01T18:01:25Z"/>
                <w:rFonts w:hint="eastAsia" w:ascii="仿宋" w:hAnsi="仿宋" w:eastAsia="仿宋" w:cs="仿宋"/>
                <w:b w:val="0"/>
                <w:bCs w:val="0"/>
                <w:color w:val="auto"/>
                <w:sz w:val="24"/>
                <w:szCs w:val="24"/>
                <w:vertAlign w:val="baseline"/>
                <w:lang w:val="en-US" w:eastAsia="zh-CN"/>
              </w:rPr>
            </w:pPr>
          </w:p>
        </w:tc>
        <w:tc>
          <w:tcPr>
            <w:tcW w:w="3510" w:type="dxa"/>
            <w:vAlign w:val="center"/>
          </w:tcPr>
          <w:p w14:paraId="1887FF74">
            <w:pPr>
              <w:keepNext w:val="0"/>
              <w:keepLines w:val="0"/>
              <w:pageBreakBefore w:val="0"/>
              <w:widowControl w:val="0"/>
              <w:kinsoku/>
              <w:wordWrap/>
              <w:overflowPunct/>
              <w:topLinePunct w:val="0"/>
              <w:autoSpaceDE/>
              <w:autoSpaceDN/>
              <w:bidi w:val="0"/>
              <w:adjustRightInd/>
              <w:snapToGrid/>
              <w:jc w:val="center"/>
              <w:textAlignment w:val="auto"/>
              <w:rPr>
                <w:ins w:id="2542" w:author="幸儿" w:date="2026-06-30T17:43:42Z"/>
                <w:del w:id="2543" w:author="林冬冬" w:date="2026-07-01T18:01:25Z"/>
                <w:rFonts w:hint="eastAsia" w:ascii="仿宋" w:hAnsi="仿宋" w:eastAsia="仿宋" w:cs="仿宋"/>
                <w:sz w:val="24"/>
                <w:szCs w:val="24"/>
                <w:lang w:val="en-US" w:eastAsia="zh-CN"/>
              </w:rPr>
            </w:pPr>
            <w:ins w:id="2544" w:author="幸儿" w:date="2026-06-30T17:43:42Z">
              <w:del w:id="2545" w:author="林冬冬" w:date="2026-07-01T18:01:25Z">
                <w:r>
                  <w:rPr>
                    <w:rFonts w:hint="eastAsia" w:ascii="仿宋" w:hAnsi="仿宋" w:eastAsia="仿宋" w:cs="仿宋"/>
                    <w:sz w:val="24"/>
                    <w:szCs w:val="24"/>
                    <w:lang w:val="en-US" w:eastAsia="zh-CN"/>
                  </w:rPr>
                  <w:delText>系统测试</w:delText>
                </w:r>
              </w:del>
            </w:ins>
          </w:p>
        </w:tc>
        <w:tc>
          <w:tcPr>
            <w:tcW w:w="5985" w:type="dxa"/>
            <w:vAlign w:val="center"/>
          </w:tcPr>
          <w:p w14:paraId="23B363F3">
            <w:pPr>
              <w:keepNext w:val="0"/>
              <w:keepLines w:val="0"/>
              <w:pageBreakBefore w:val="0"/>
              <w:widowControl w:val="0"/>
              <w:kinsoku/>
              <w:wordWrap/>
              <w:overflowPunct/>
              <w:topLinePunct w:val="0"/>
              <w:autoSpaceDE/>
              <w:autoSpaceDN/>
              <w:bidi w:val="0"/>
              <w:adjustRightInd/>
              <w:snapToGrid/>
              <w:jc w:val="center"/>
              <w:textAlignment w:val="auto"/>
              <w:rPr>
                <w:ins w:id="2546" w:author="幸儿" w:date="2026-06-30T17:43:42Z"/>
                <w:del w:id="2547" w:author="林冬冬" w:date="2026-07-01T18:01:25Z"/>
                <w:rFonts w:hint="eastAsia" w:ascii="仿宋" w:hAnsi="仿宋" w:eastAsia="仿宋" w:cs="仿宋"/>
                <w:sz w:val="24"/>
                <w:szCs w:val="24"/>
                <w:lang w:val="en-US" w:eastAsia="zh-CN"/>
              </w:rPr>
            </w:pPr>
            <w:ins w:id="2548" w:author="幸儿" w:date="2026-06-30T17:43:42Z">
              <w:del w:id="2549" w:author="林冬冬" w:date="2026-07-01T18:01:25Z">
                <w:r>
                  <w:rPr>
                    <w:rFonts w:hint="eastAsia" w:ascii="仿宋" w:hAnsi="仿宋" w:eastAsia="仿宋" w:cs="仿宋"/>
                    <w:sz w:val="24"/>
                    <w:szCs w:val="24"/>
                    <w:lang w:val="en-US" w:eastAsia="zh-CN"/>
                  </w:rPr>
                  <w:delText>在医院测试环境完成所有接口联调、加密解密验证、数据上传完整性测试</w:delText>
                </w:r>
              </w:del>
            </w:ins>
          </w:p>
        </w:tc>
      </w:tr>
      <w:tr w14:paraId="6456F8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9" w:hRule="atLeast"/>
          <w:ins w:id="2550" w:author="幸儿" w:date="2026-06-30T17:43:42Z"/>
          <w:del w:id="2551" w:author="林冬冬" w:date="2026-07-01T18:01:25Z"/>
        </w:trPr>
        <w:tc>
          <w:tcPr>
            <w:tcW w:w="720" w:type="dxa"/>
            <w:vAlign w:val="center"/>
          </w:tcPr>
          <w:p w14:paraId="134C27C1">
            <w:pPr>
              <w:keepNext w:val="0"/>
              <w:keepLines w:val="0"/>
              <w:pageBreakBefore w:val="0"/>
              <w:widowControl w:val="0"/>
              <w:kinsoku/>
              <w:wordWrap/>
              <w:overflowPunct/>
              <w:topLinePunct w:val="0"/>
              <w:autoSpaceDE/>
              <w:autoSpaceDN/>
              <w:bidi w:val="0"/>
              <w:adjustRightInd/>
              <w:snapToGrid/>
              <w:jc w:val="center"/>
              <w:textAlignment w:val="auto"/>
              <w:rPr>
                <w:ins w:id="2552" w:author="幸儿" w:date="2026-06-30T17:43:42Z"/>
                <w:del w:id="2553" w:author="林冬冬" w:date="2026-07-01T18:01:25Z"/>
                <w:rFonts w:hint="eastAsia" w:ascii="仿宋" w:hAnsi="仿宋" w:eastAsia="仿宋" w:cs="仿宋"/>
                <w:b w:val="0"/>
                <w:bCs w:val="0"/>
                <w:color w:val="auto"/>
                <w:sz w:val="24"/>
                <w:szCs w:val="24"/>
                <w:vertAlign w:val="baseline"/>
                <w:lang w:val="en-US" w:eastAsia="zh-CN"/>
              </w:rPr>
            </w:pPr>
            <w:ins w:id="2554" w:author="幸儿" w:date="2026-06-30T17:43:42Z">
              <w:del w:id="2555" w:author="林冬冬" w:date="2026-07-01T18:01:25Z">
                <w:r>
                  <w:rPr>
                    <w:rFonts w:hint="eastAsia" w:ascii="仿宋" w:hAnsi="仿宋" w:eastAsia="仿宋" w:cs="仿宋"/>
                    <w:b w:val="0"/>
                    <w:bCs w:val="0"/>
                    <w:color w:val="auto"/>
                    <w:sz w:val="24"/>
                    <w:szCs w:val="24"/>
                    <w:vertAlign w:val="baseline"/>
                    <w:lang w:val="en-US" w:eastAsia="zh-CN"/>
                  </w:rPr>
                  <w:delText>4</w:delText>
                </w:r>
              </w:del>
            </w:ins>
          </w:p>
        </w:tc>
        <w:tc>
          <w:tcPr>
            <w:tcW w:w="3510" w:type="dxa"/>
            <w:vAlign w:val="center"/>
          </w:tcPr>
          <w:p w14:paraId="4EC3C234">
            <w:pPr>
              <w:keepNext w:val="0"/>
              <w:keepLines w:val="0"/>
              <w:pageBreakBefore w:val="0"/>
              <w:widowControl w:val="0"/>
              <w:kinsoku/>
              <w:wordWrap/>
              <w:overflowPunct/>
              <w:topLinePunct w:val="0"/>
              <w:autoSpaceDE/>
              <w:autoSpaceDN/>
              <w:bidi w:val="0"/>
              <w:adjustRightInd/>
              <w:snapToGrid/>
              <w:jc w:val="center"/>
              <w:textAlignment w:val="auto"/>
              <w:rPr>
                <w:ins w:id="2556" w:author="幸儿" w:date="2026-06-30T17:43:42Z"/>
                <w:del w:id="2557" w:author="林冬冬" w:date="2026-07-01T18:01:25Z"/>
                <w:rFonts w:hint="eastAsia" w:ascii="仿宋" w:hAnsi="仿宋" w:eastAsia="仿宋" w:cs="仿宋"/>
                <w:sz w:val="24"/>
                <w:szCs w:val="24"/>
                <w:lang w:val="en-US" w:eastAsia="zh-CN"/>
              </w:rPr>
            </w:pPr>
            <w:ins w:id="2558" w:author="幸儿" w:date="2026-06-30T17:43:42Z">
              <w:del w:id="2559" w:author="林冬冬" w:date="2026-07-01T18:01:25Z">
                <w:r>
                  <w:rPr>
                    <w:rFonts w:hint="eastAsia" w:ascii="仿宋" w:hAnsi="仿宋" w:eastAsia="仿宋" w:cs="仿宋"/>
                    <w:b w:val="0"/>
                    <w:bCs w:val="0"/>
                    <w:color w:val="auto"/>
                    <w:sz w:val="24"/>
                    <w:szCs w:val="24"/>
                    <w:vertAlign w:val="baseline"/>
                    <w:lang w:val="en-US" w:eastAsia="zh-CN"/>
                  </w:rPr>
                  <w:delText>实施部署</w:delText>
                </w:r>
              </w:del>
            </w:ins>
          </w:p>
        </w:tc>
        <w:tc>
          <w:tcPr>
            <w:tcW w:w="5985" w:type="dxa"/>
            <w:vAlign w:val="center"/>
          </w:tcPr>
          <w:p w14:paraId="00182CF8">
            <w:pPr>
              <w:rPr>
                <w:ins w:id="2560" w:author="幸儿" w:date="2026-06-30T17:43:42Z"/>
                <w:del w:id="2561" w:author="林冬冬" w:date="2026-07-01T18:01:25Z"/>
              </w:rPr>
            </w:pPr>
            <w:ins w:id="2562" w:author="幸儿" w:date="2026-06-30T17:43:42Z">
              <w:del w:id="2563" w:author="林冬冬" w:date="2026-07-01T18:01:25Z">
                <w:r>
                  <w:rPr>
                    <w:rFonts w:hint="eastAsia" w:ascii="仿宋" w:hAnsi="仿宋" w:eastAsia="仿宋" w:cs="仿宋"/>
                    <w:sz w:val="24"/>
                    <w:szCs w:val="24"/>
                    <w:lang w:val="en-US" w:eastAsia="zh-CN"/>
                  </w:rPr>
                  <w:delText>正式环境部署、现场调试、用户培训、上线支持服务</w:delText>
                </w:r>
              </w:del>
            </w:ins>
          </w:p>
          <w:p w14:paraId="2B0EDDA4">
            <w:pPr>
              <w:keepNext w:val="0"/>
              <w:keepLines w:val="0"/>
              <w:pageBreakBefore w:val="0"/>
              <w:widowControl w:val="0"/>
              <w:kinsoku/>
              <w:wordWrap/>
              <w:overflowPunct/>
              <w:topLinePunct w:val="0"/>
              <w:autoSpaceDE/>
              <w:autoSpaceDN/>
              <w:bidi w:val="0"/>
              <w:adjustRightInd/>
              <w:snapToGrid/>
              <w:jc w:val="center"/>
              <w:textAlignment w:val="auto"/>
              <w:rPr>
                <w:ins w:id="2564" w:author="幸儿" w:date="2026-06-30T17:43:42Z"/>
                <w:del w:id="2565" w:author="林冬冬" w:date="2026-07-01T18:01:25Z"/>
                <w:rFonts w:hint="eastAsia" w:ascii="仿宋" w:hAnsi="仿宋" w:eastAsia="仿宋" w:cs="仿宋"/>
                <w:sz w:val="24"/>
                <w:szCs w:val="24"/>
                <w:lang w:val="en-US" w:eastAsia="zh-CN"/>
              </w:rPr>
            </w:pPr>
          </w:p>
        </w:tc>
      </w:tr>
    </w:tbl>
    <w:p w14:paraId="0DC5939B">
      <w:pPr>
        <w:pStyle w:val="4"/>
        <w:spacing w:before="0" w:line="240" w:lineRule="auto"/>
        <w:jc w:val="left"/>
        <w:rPr>
          <w:del w:id="2567" w:author="林冬冬" w:date="2026-07-01T18:01:25Z"/>
          <w:b w:val="0"/>
          <w:bCs w:val="0"/>
          <w:color w:val="auto"/>
          <w:spacing w:val="9"/>
          <w:sz w:val="32"/>
          <w:szCs w:val="32"/>
        </w:rPr>
        <w:pPrChange w:id="2566" w:author="幸儿" w:date="2026-06-30T17:45:33Z">
          <w:pPr>
            <w:pStyle w:val="4"/>
            <w:spacing w:before="68" w:line="222" w:lineRule="auto"/>
            <w:jc w:val="left"/>
          </w:pPr>
        </w:pPrChange>
      </w:pPr>
      <w:del w:id="2568" w:author="林冬冬" w:date="2026-07-01T18:01:25Z">
        <w:r>
          <w:rPr>
            <w:b w:val="0"/>
            <w:bCs w:val="0"/>
            <w:color w:val="auto"/>
            <w:spacing w:val="-3"/>
            <w:sz w:val="32"/>
            <w:szCs w:val="32"/>
          </w:rPr>
          <w:delText>网络安全等级保护测评服务技术参数</w:delText>
        </w:r>
      </w:del>
    </w:p>
    <w:p w14:paraId="28B87CC2">
      <w:pPr>
        <w:pStyle w:val="4"/>
        <w:spacing w:before="68" w:line="222" w:lineRule="auto"/>
        <w:jc w:val="center"/>
        <w:rPr>
          <w:del w:id="2569" w:author="林冬冬" w:date="2026-07-01T18:01:25Z"/>
          <w:color w:val="auto"/>
          <w:sz w:val="32"/>
          <w:szCs w:val="32"/>
        </w:rPr>
      </w:pPr>
      <w:del w:id="2570" w:author="林冬冬" w:date="2026-07-01T18:01:25Z">
        <w:r>
          <w:rPr>
            <w:b/>
            <w:bCs/>
            <w:color w:val="auto"/>
            <w:spacing w:val="-3"/>
            <w:sz w:val="32"/>
            <w:szCs w:val="32"/>
          </w:rPr>
          <w:delText>网络安全等级保护测评服务技术参数</w:delText>
        </w:r>
      </w:del>
    </w:p>
    <w:p w14:paraId="4B660EF6">
      <w:pPr>
        <w:spacing w:line="171" w:lineRule="exact"/>
        <w:rPr>
          <w:del w:id="2571" w:author="林冬冬" w:date="2026-07-01T18:01:25Z"/>
          <w:rFonts w:hint="eastAsia" w:ascii="仿宋" w:hAnsi="仿宋" w:eastAsia="仿宋" w:cs="仿宋"/>
          <w:color w:val="auto"/>
          <w:sz w:val="32"/>
          <w:szCs w:val="32"/>
          <w:rPrChange w:id="2572" w:author="龚柳群" w:date="2026-06-30T10:28:12Z">
            <w:rPr>
              <w:del w:id="2573" w:author="林冬冬" w:date="2026-07-01T18:01:25Z"/>
              <w:color w:val="auto"/>
            </w:rPr>
          </w:rPrChange>
        </w:rPr>
      </w:pPr>
    </w:p>
    <w:tbl>
      <w:tblPr>
        <w:tblStyle w:val="13"/>
        <w:tblW w:w="5244" w:type="pct"/>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64" w:type="dxa"/>
          <w:left w:w="128" w:type="dxa"/>
          <w:bottom w:w="64" w:type="dxa"/>
          <w:right w:w="128" w:type="dxa"/>
        </w:tblCellMar>
      </w:tblPr>
      <w:tblGrid>
        <w:gridCol w:w="695"/>
        <w:gridCol w:w="9795"/>
        <w:tblGridChange w:id="2574">
          <w:tblGrid>
            <w:gridCol w:w="695"/>
            <w:gridCol w:w="9795"/>
          </w:tblGrid>
        </w:tblGridChange>
      </w:tblGrid>
      <w:tr w14:paraId="6156F0B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64" w:type="dxa"/>
            <w:left w:w="128" w:type="dxa"/>
            <w:bottom w:w="64" w:type="dxa"/>
            <w:right w:w="128" w:type="dxa"/>
          </w:tblCellMar>
        </w:tblPrEx>
        <w:trPr>
          <w:trHeight w:val="0" w:hRule="atLeast"/>
          <w:tblHeader/>
          <w:jc w:val="center"/>
          <w:del w:id="2575" w:author="林冬冬" w:date="2026-07-01T18:01:25Z"/>
        </w:trPr>
        <w:tc>
          <w:tcPr>
            <w:tcW w:w="331" w:type="pct"/>
            <w:vAlign w:val="center"/>
          </w:tcPr>
          <w:p w14:paraId="68F97849">
            <w:pPr>
              <w:pStyle w:val="12"/>
              <w:snapToGrid w:val="0"/>
              <w:spacing w:before="121" w:line="221" w:lineRule="auto"/>
              <w:jc w:val="center"/>
              <w:rPr>
                <w:del w:id="2576" w:author="林冬冬" w:date="2026-07-01T18:01:25Z"/>
                <w:rFonts w:hint="eastAsia" w:ascii="仿宋" w:hAnsi="仿宋" w:eastAsia="仿宋" w:cs="仿宋"/>
                <w:b/>
                <w:color w:val="auto"/>
                <w:sz w:val="32"/>
                <w:szCs w:val="32"/>
                <w:lang w:eastAsia="zh-CN"/>
                <w:rPrChange w:id="2577" w:author="龚柳群" w:date="2026-06-30T10:28:12Z">
                  <w:rPr>
                    <w:del w:id="2578" w:author="林冬冬" w:date="2026-07-01T18:01:25Z"/>
                    <w:rFonts w:hint="eastAsia" w:eastAsia="宋体"/>
                    <w:b/>
                    <w:color w:val="auto"/>
                    <w:sz w:val="21"/>
                    <w:szCs w:val="21"/>
                    <w:lang w:eastAsia="zh-CN"/>
                  </w:rPr>
                </w:rPrChange>
              </w:rPr>
            </w:pPr>
            <w:del w:id="2579" w:author="林冬冬" w:date="2026-07-01T18:01:25Z">
              <w:r>
                <w:rPr>
                  <w:rFonts w:hint="eastAsia" w:ascii="仿宋" w:hAnsi="仿宋" w:eastAsia="仿宋" w:cs="仿宋"/>
                  <w:b/>
                  <w:color w:val="auto"/>
                  <w:spacing w:val="-2"/>
                  <w:sz w:val="32"/>
                  <w:szCs w:val="32"/>
                  <w:lang w:eastAsia="zh-CN"/>
                  <w:rPrChange w:id="2580" w:author="龚柳群" w:date="2026-06-30T10:28:12Z">
                    <w:rPr>
                      <w:rFonts w:hint="eastAsia"/>
                      <w:b/>
                      <w:color w:val="auto"/>
                      <w:spacing w:val="-2"/>
                      <w:sz w:val="21"/>
                      <w:szCs w:val="21"/>
                      <w:lang w:eastAsia="zh-CN"/>
                    </w:rPr>
                  </w:rPrChange>
                </w:rPr>
                <w:delText>序号</w:delText>
              </w:r>
            </w:del>
          </w:p>
        </w:tc>
        <w:tc>
          <w:tcPr>
            <w:tcW w:w="4668" w:type="pct"/>
            <w:vAlign w:val="center"/>
          </w:tcPr>
          <w:p w14:paraId="073D3192">
            <w:pPr>
              <w:pStyle w:val="12"/>
              <w:snapToGrid w:val="0"/>
              <w:spacing w:before="119" w:line="219" w:lineRule="auto"/>
              <w:jc w:val="center"/>
              <w:rPr>
                <w:del w:id="2581" w:author="林冬冬" w:date="2026-07-01T18:01:25Z"/>
                <w:rFonts w:hint="eastAsia" w:ascii="仿宋" w:hAnsi="仿宋" w:eastAsia="仿宋" w:cs="仿宋"/>
                <w:b/>
                <w:color w:val="auto"/>
                <w:sz w:val="32"/>
                <w:szCs w:val="32"/>
                <w:lang w:eastAsia="zh-CN"/>
                <w:rPrChange w:id="2582" w:author="龚柳群" w:date="2026-06-30T10:28:12Z">
                  <w:rPr>
                    <w:del w:id="2583" w:author="林冬冬" w:date="2026-07-01T18:01:25Z"/>
                    <w:rFonts w:hint="eastAsia" w:eastAsia="宋体"/>
                    <w:b/>
                    <w:color w:val="auto"/>
                    <w:sz w:val="21"/>
                    <w:szCs w:val="21"/>
                    <w:lang w:eastAsia="zh-CN"/>
                  </w:rPr>
                </w:rPrChange>
              </w:rPr>
            </w:pPr>
            <w:del w:id="2584" w:author="林冬冬" w:date="2026-07-01T18:01:25Z">
              <w:r>
                <w:rPr>
                  <w:rFonts w:hint="eastAsia" w:ascii="仿宋" w:hAnsi="仿宋" w:eastAsia="仿宋" w:cs="仿宋"/>
                  <w:b/>
                  <w:bCs/>
                  <w:color w:val="auto"/>
                  <w:spacing w:val="-3"/>
                  <w:sz w:val="32"/>
                  <w:szCs w:val="32"/>
                  <w:lang w:eastAsia="zh-CN"/>
                  <w:rPrChange w:id="2585" w:author="龚柳群" w:date="2026-06-30T10:28:12Z">
                    <w:rPr>
                      <w:rFonts w:hint="eastAsia"/>
                      <w:b/>
                      <w:bCs/>
                      <w:color w:val="auto"/>
                      <w:spacing w:val="-3"/>
                      <w:sz w:val="21"/>
                      <w:szCs w:val="21"/>
                      <w:lang w:eastAsia="zh-CN"/>
                    </w:rPr>
                  </w:rPrChange>
                </w:rPr>
                <w:delText>服务（技术）参数</w:delText>
              </w:r>
            </w:del>
          </w:p>
        </w:tc>
      </w:tr>
      <w:tr w14:paraId="2CA0C99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64" w:type="dxa"/>
            <w:left w:w="128" w:type="dxa"/>
            <w:bottom w:w="64" w:type="dxa"/>
            <w:right w:w="128" w:type="dxa"/>
          </w:tblCellMar>
        </w:tblPrEx>
        <w:trPr>
          <w:trHeight w:val="0" w:hRule="atLeast"/>
          <w:jc w:val="center"/>
          <w:del w:id="2586" w:author="林冬冬" w:date="2026-07-01T18:01:25Z"/>
        </w:trPr>
        <w:tc>
          <w:tcPr>
            <w:tcW w:w="331" w:type="pct"/>
            <w:vMerge w:val="restart"/>
            <w:tcBorders>
              <w:bottom w:val="nil"/>
            </w:tcBorders>
            <w:vAlign w:val="center"/>
          </w:tcPr>
          <w:p w14:paraId="59F01DDC">
            <w:pPr>
              <w:pStyle w:val="12"/>
              <w:snapToGrid w:val="0"/>
              <w:spacing w:before="48" w:line="241" w:lineRule="auto"/>
              <w:jc w:val="center"/>
              <w:rPr>
                <w:del w:id="2587" w:author="林冬冬" w:date="2026-07-01T18:01:25Z"/>
                <w:rFonts w:hint="eastAsia" w:ascii="仿宋" w:hAnsi="仿宋" w:eastAsia="仿宋" w:cs="仿宋"/>
                <w:color w:val="auto"/>
                <w:sz w:val="32"/>
                <w:szCs w:val="32"/>
                <w:rPrChange w:id="2588" w:author="龚柳群" w:date="2026-06-30T10:28:12Z">
                  <w:rPr>
                    <w:del w:id="2589" w:author="林冬冬" w:date="2026-07-01T18:01:25Z"/>
                    <w:rFonts w:ascii="宋体" w:eastAsia="宋体"/>
                    <w:color w:val="auto"/>
                    <w:sz w:val="21"/>
                    <w:szCs w:val="24"/>
                  </w:rPr>
                </w:rPrChange>
              </w:rPr>
            </w:pPr>
            <w:del w:id="2590" w:author="林冬冬" w:date="2026-07-01T18:01:25Z">
              <w:r>
                <w:rPr>
                  <w:rFonts w:hint="eastAsia" w:ascii="仿宋" w:hAnsi="仿宋" w:eastAsia="仿宋" w:cs="仿宋"/>
                  <w:color w:val="auto"/>
                  <w:sz w:val="32"/>
                  <w:szCs w:val="32"/>
                  <w:rPrChange w:id="2591" w:author="龚柳群" w:date="2026-06-30T10:28:12Z">
                    <w:rPr>
                      <w:rFonts w:ascii="宋体" w:eastAsia="宋体"/>
                      <w:color w:val="auto"/>
                      <w:sz w:val="21"/>
                      <w:szCs w:val="24"/>
                    </w:rPr>
                  </w:rPrChange>
                </w:rPr>
                <w:delText>1</w:delText>
              </w:r>
            </w:del>
          </w:p>
        </w:tc>
        <w:tc>
          <w:tcPr>
            <w:tcW w:w="4668" w:type="pct"/>
            <w:vAlign w:val="center"/>
          </w:tcPr>
          <w:p w14:paraId="268D800C">
            <w:pPr>
              <w:pStyle w:val="12"/>
              <w:snapToGrid w:val="0"/>
              <w:spacing w:before="88" w:line="221" w:lineRule="auto"/>
              <w:jc w:val="center"/>
              <w:rPr>
                <w:del w:id="2592" w:author="林冬冬" w:date="2026-07-01T18:01:25Z"/>
                <w:rFonts w:hint="eastAsia" w:ascii="仿宋" w:hAnsi="仿宋" w:eastAsia="仿宋" w:cs="仿宋"/>
                <w:color w:val="auto"/>
                <w:sz w:val="32"/>
                <w:szCs w:val="32"/>
                <w:rPrChange w:id="2593" w:author="龚柳群" w:date="2026-06-30T10:28:12Z">
                  <w:rPr>
                    <w:del w:id="2594" w:author="林冬冬" w:date="2026-07-01T18:01:25Z"/>
                    <w:rFonts w:ascii="宋体" w:eastAsia="宋体"/>
                    <w:color w:val="auto"/>
                    <w:sz w:val="21"/>
                    <w:szCs w:val="24"/>
                  </w:rPr>
                </w:rPrChange>
              </w:rPr>
            </w:pPr>
            <w:del w:id="2595" w:author="林冬冬" w:date="2026-07-01T18:01:25Z">
              <w:r>
                <w:rPr>
                  <w:rFonts w:hint="eastAsia" w:ascii="仿宋" w:hAnsi="仿宋" w:eastAsia="仿宋" w:cs="仿宋"/>
                  <w:b/>
                  <w:bCs/>
                  <w:color w:val="auto"/>
                  <w:spacing w:val="-2"/>
                  <w:sz w:val="32"/>
                  <w:szCs w:val="32"/>
                  <w:rPrChange w:id="2596" w:author="龚柳群" w:date="2026-06-30T10:28:12Z">
                    <w:rPr>
                      <w:rFonts w:ascii="宋体" w:eastAsia="宋体"/>
                      <w:b/>
                      <w:bCs/>
                      <w:color w:val="auto"/>
                      <w:spacing w:val="-2"/>
                      <w:sz w:val="21"/>
                      <w:szCs w:val="24"/>
                    </w:rPr>
                  </w:rPrChange>
                </w:rPr>
                <w:delText>主要用途</w:delText>
              </w:r>
            </w:del>
          </w:p>
        </w:tc>
      </w:tr>
      <w:tr w14:paraId="1865316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64" w:type="dxa"/>
            <w:left w:w="128" w:type="dxa"/>
            <w:bottom w:w="64" w:type="dxa"/>
            <w:right w:w="128" w:type="dxa"/>
          </w:tblCellMar>
        </w:tblPrEx>
        <w:trPr>
          <w:trHeight w:val="0" w:hRule="atLeast"/>
          <w:jc w:val="center"/>
          <w:del w:id="2597" w:author="林冬冬" w:date="2026-07-01T18:01:25Z"/>
        </w:trPr>
        <w:tc>
          <w:tcPr>
            <w:tcW w:w="331" w:type="pct"/>
            <w:vMerge w:val="continue"/>
            <w:tcBorders>
              <w:top w:val="nil"/>
            </w:tcBorders>
            <w:vAlign w:val="center"/>
          </w:tcPr>
          <w:p w14:paraId="5544D8EF">
            <w:pPr>
              <w:snapToGrid w:val="0"/>
              <w:jc w:val="center"/>
              <w:rPr>
                <w:del w:id="2598" w:author="林冬冬" w:date="2026-07-01T18:01:25Z"/>
                <w:rFonts w:hint="eastAsia" w:ascii="仿宋" w:hAnsi="仿宋" w:eastAsia="仿宋" w:cs="仿宋"/>
                <w:color w:val="auto"/>
                <w:sz w:val="32"/>
                <w:szCs w:val="32"/>
                <w:rPrChange w:id="2599" w:author="龚柳群" w:date="2026-06-30T10:28:12Z">
                  <w:rPr>
                    <w:del w:id="2600" w:author="林冬冬" w:date="2026-07-01T18:01:25Z"/>
                    <w:rFonts w:ascii="宋体" w:eastAsia="宋体"/>
                    <w:color w:val="auto"/>
                    <w:sz w:val="21"/>
                    <w:szCs w:val="24"/>
                  </w:rPr>
                </w:rPrChange>
              </w:rPr>
            </w:pPr>
          </w:p>
        </w:tc>
        <w:tc>
          <w:tcPr>
            <w:tcW w:w="4668" w:type="pct"/>
            <w:vAlign w:val="center"/>
          </w:tcPr>
          <w:p w14:paraId="066A0DD9">
            <w:pPr>
              <w:pStyle w:val="12"/>
              <w:snapToGrid w:val="0"/>
              <w:spacing w:before="79" w:line="372" w:lineRule="auto"/>
              <w:ind w:left="132"/>
              <w:jc w:val="left"/>
              <w:rPr>
                <w:del w:id="2601" w:author="林冬冬" w:date="2026-07-01T18:01:25Z"/>
                <w:rFonts w:hint="eastAsia" w:ascii="仿宋" w:hAnsi="仿宋" w:eastAsia="仿宋" w:cs="仿宋"/>
                <w:color w:val="auto"/>
                <w:sz w:val="32"/>
                <w:szCs w:val="32"/>
                <w:rPrChange w:id="2602" w:author="龚柳群" w:date="2026-06-30T10:28:12Z">
                  <w:rPr>
                    <w:del w:id="2603" w:author="林冬冬" w:date="2026-07-01T18:01:25Z"/>
                    <w:rFonts w:ascii="宋体" w:eastAsia="宋体"/>
                    <w:color w:val="auto"/>
                    <w:sz w:val="21"/>
                    <w:szCs w:val="21"/>
                  </w:rPr>
                </w:rPrChange>
              </w:rPr>
            </w:pPr>
            <w:del w:id="2604" w:author="林冬冬" w:date="2026-07-01T18:01:25Z">
              <w:r>
                <w:rPr>
                  <w:rFonts w:hint="eastAsia" w:ascii="仿宋" w:hAnsi="仿宋" w:eastAsia="仿宋" w:cs="仿宋"/>
                  <w:color w:val="auto"/>
                  <w:spacing w:val="-11"/>
                  <w:sz w:val="32"/>
                  <w:szCs w:val="32"/>
                  <w:rPrChange w:id="2605" w:author="龚柳群" w:date="2026-06-30T10:28:12Z">
                    <w:rPr>
                      <w:rFonts w:ascii="宋体" w:eastAsia="宋体"/>
                      <w:color w:val="auto"/>
                      <w:spacing w:val="-11"/>
                      <w:sz w:val="21"/>
                      <w:szCs w:val="21"/>
                    </w:rPr>
                  </w:rPrChange>
                </w:rPr>
                <w:delText>为了落</w:delText>
              </w:r>
            </w:del>
            <w:del w:id="2606" w:author="林冬冬" w:date="2026-07-01T18:01:25Z">
              <w:r>
                <w:rPr>
                  <w:rFonts w:hint="eastAsia" w:ascii="仿宋" w:hAnsi="仿宋" w:eastAsia="仿宋" w:cs="仿宋"/>
                  <w:color w:val="auto"/>
                  <w:spacing w:val="-10"/>
                  <w:sz w:val="32"/>
                  <w:szCs w:val="32"/>
                  <w:rPrChange w:id="2607" w:author="龚柳群" w:date="2026-06-30T10:28:12Z">
                    <w:rPr>
                      <w:rFonts w:ascii="宋体" w:eastAsia="宋体"/>
                      <w:color w:val="auto"/>
                      <w:spacing w:val="-10"/>
                      <w:sz w:val="21"/>
                      <w:szCs w:val="21"/>
                    </w:rPr>
                  </w:rPrChange>
                </w:rPr>
                <w:delText>实国家网络安全等级保护制度，履行网络安全保护义务，对医院</w:delText>
              </w:r>
            </w:del>
            <w:del w:id="2608" w:author="林冬冬" w:date="2026-07-01T18:01:25Z">
              <w:r>
                <w:rPr>
                  <w:rFonts w:hint="eastAsia" w:ascii="仿宋" w:hAnsi="仿宋" w:eastAsia="仿宋" w:cs="仿宋"/>
                  <w:color w:val="auto"/>
                  <w:spacing w:val="-11"/>
                  <w:sz w:val="32"/>
                  <w:szCs w:val="32"/>
                  <w:rPrChange w:id="2609" w:author="龚柳群" w:date="2026-06-30T10:28:12Z">
                    <w:rPr>
                      <w:rFonts w:ascii="宋体" w:eastAsia="宋体"/>
                      <w:color w:val="auto"/>
                      <w:spacing w:val="-11"/>
                      <w:sz w:val="21"/>
                      <w:szCs w:val="21"/>
                    </w:rPr>
                  </w:rPrChange>
                </w:rPr>
                <w:delText>数字化管理系</w:delText>
              </w:r>
            </w:del>
            <w:del w:id="2610" w:author="林冬冬" w:date="2026-07-01T18:01:25Z">
              <w:r>
                <w:rPr>
                  <w:rFonts w:hint="eastAsia" w:ascii="仿宋" w:hAnsi="仿宋" w:eastAsia="仿宋" w:cs="仿宋"/>
                  <w:color w:val="auto"/>
                  <w:spacing w:val="-8"/>
                  <w:sz w:val="32"/>
                  <w:szCs w:val="32"/>
                  <w:rPrChange w:id="2611" w:author="龚柳群" w:date="2026-06-30T10:28:12Z">
                    <w:rPr>
                      <w:rFonts w:ascii="宋体" w:eastAsia="宋体"/>
                      <w:color w:val="auto"/>
                      <w:spacing w:val="-8"/>
                      <w:sz w:val="21"/>
                      <w:szCs w:val="21"/>
                    </w:rPr>
                  </w:rPrChange>
                </w:rPr>
                <w:delText>统</w:delText>
              </w:r>
            </w:del>
            <w:del w:id="2612" w:author="林冬冬" w:date="2026-07-01T18:01:25Z">
              <w:r>
                <w:rPr>
                  <w:rFonts w:hint="eastAsia" w:ascii="仿宋" w:hAnsi="仿宋" w:eastAsia="仿宋" w:cs="仿宋"/>
                  <w:color w:val="auto"/>
                  <w:spacing w:val="-9"/>
                  <w:sz w:val="32"/>
                  <w:szCs w:val="32"/>
                  <w:rPrChange w:id="2613" w:author="龚柳群" w:date="2026-06-30T10:28:12Z">
                    <w:rPr>
                      <w:rFonts w:ascii="宋体" w:eastAsia="宋体"/>
                      <w:color w:val="auto"/>
                      <w:spacing w:val="-9"/>
                      <w:sz w:val="21"/>
                      <w:szCs w:val="21"/>
                    </w:rPr>
                  </w:rPrChange>
                </w:rPr>
                <w:delText>开</w:delText>
              </w:r>
            </w:del>
            <w:del w:id="2614" w:author="林冬冬" w:date="2026-07-01T18:01:25Z">
              <w:r>
                <w:rPr>
                  <w:rFonts w:hint="eastAsia" w:ascii="仿宋" w:hAnsi="仿宋" w:eastAsia="仿宋" w:cs="仿宋"/>
                  <w:color w:val="auto"/>
                  <w:spacing w:val="-8"/>
                  <w:sz w:val="32"/>
                  <w:szCs w:val="32"/>
                  <w:rPrChange w:id="2615" w:author="龚柳群" w:date="2026-06-30T10:28:12Z">
                    <w:rPr>
                      <w:rFonts w:ascii="宋体" w:eastAsia="宋体"/>
                      <w:color w:val="auto"/>
                      <w:spacing w:val="-8"/>
                      <w:sz w:val="21"/>
                      <w:szCs w:val="21"/>
                    </w:rPr>
                  </w:rPrChange>
                </w:rPr>
                <w:delText>展网络安全等级保护测评工作，出具符合《信息安全技术-网络安</w:delText>
              </w:r>
            </w:del>
            <w:del w:id="2616" w:author="林冬冬" w:date="2026-07-01T18:01:25Z">
              <w:r>
                <w:rPr>
                  <w:rFonts w:hint="eastAsia" w:ascii="仿宋" w:hAnsi="仿宋" w:eastAsia="仿宋" w:cs="仿宋"/>
                  <w:color w:val="auto"/>
                  <w:spacing w:val="-9"/>
                  <w:sz w:val="32"/>
                  <w:szCs w:val="32"/>
                  <w:rPrChange w:id="2617" w:author="龚柳群" w:date="2026-06-30T10:28:12Z">
                    <w:rPr>
                      <w:rFonts w:ascii="宋体" w:eastAsia="宋体"/>
                      <w:color w:val="auto"/>
                      <w:spacing w:val="-9"/>
                      <w:sz w:val="21"/>
                      <w:szCs w:val="21"/>
                    </w:rPr>
                  </w:rPrChange>
                </w:rPr>
                <w:delText>全等级保护基本</w:delText>
              </w:r>
            </w:del>
            <w:del w:id="2618" w:author="林冬冬" w:date="2026-07-01T18:01:25Z">
              <w:r>
                <w:rPr>
                  <w:rFonts w:hint="eastAsia" w:ascii="仿宋" w:hAnsi="仿宋" w:eastAsia="仿宋" w:cs="仿宋"/>
                  <w:color w:val="auto"/>
                  <w:spacing w:val="-8"/>
                  <w:sz w:val="32"/>
                  <w:szCs w:val="32"/>
                  <w:rPrChange w:id="2619" w:author="龚柳群" w:date="2026-06-30T10:28:12Z">
                    <w:rPr>
                      <w:rFonts w:ascii="宋体" w:eastAsia="宋体"/>
                      <w:color w:val="auto"/>
                      <w:spacing w:val="-8"/>
                      <w:sz w:val="21"/>
                      <w:szCs w:val="21"/>
                    </w:rPr>
                  </w:rPrChange>
                </w:rPr>
                <w:delText>要</w:delText>
              </w:r>
            </w:del>
            <w:del w:id="2620" w:author="林冬冬" w:date="2026-07-01T18:01:25Z">
              <w:r>
                <w:rPr>
                  <w:rFonts w:hint="eastAsia" w:ascii="仿宋" w:hAnsi="仿宋" w:eastAsia="仿宋" w:cs="仿宋"/>
                  <w:color w:val="auto"/>
                  <w:spacing w:val="-7"/>
                  <w:sz w:val="32"/>
                  <w:szCs w:val="32"/>
                  <w:rPrChange w:id="2621" w:author="龚柳群" w:date="2026-06-30T10:28:12Z">
                    <w:rPr>
                      <w:rFonts w:ascii="宋体" w:eastAsia="宋体"/>
                      <w:color w:val="auto"/>
                      <w:spacing w:val="-7"/>
                      <w:sz w:val="21"/>
                      <w:szCs w:val="21"/>
                    </w:rPr>
                  </w:rPrChange>
                </w:rPr>
                <w:delText>求》</w:delText>
              </w:r>
            </w:del>
            <w:del w:id="2622" w:author="林冬冬" w:date="2026-07-01T18:01:25Z">
              <w:r>
                <w:rPr>
                  <w:rFonts w:hint="eastAsia" w:ascii="仿宋" w:hAnsi="仿宋" w:eastAsia="仿宋" w:cs="仿宋"/>
                  <w:color w:val="auto"/>
                  <w:spacing w:val="-7"/>
                  <w:sz w:val="32"/>
                  <w:szCs w:val="32"/>
                  <w:lang w:eastAsia="zh-CN"/>
                  <w:rPrChange w:id="2623" w:author="龚柳群" w:date="2026-06-30T10:28:12Z">
                    <w:rPr>
                      <w:rFonts w:hint="eastAsia" w:ascii="宋体" w:eastAsia="宋体"/>
                      <w:color w:val="auto"/>
                      <w:spacing w:val="-7"/>
                      <w:sz w:val="21"/>
                      <w:szCs w:val="21"/>
                      <w:lang w:eastAsia="zh-CN"/>
                    </w:rPr>
                  </w:rPrChange>
                </w:rPr>
                <w:delText>（</w:delText>
              </w:r>
            </w:del>
            <w:del w:id="2624" w:author="林冬冬" w:date="2026-07-01T18:01:25Z">
              <w:r>
                <w:rPr>
                  <w:rFonts w:hint="eastAsia" w:ascii="仿宋" w:hAnsi="仿宋" w:eastAsia="仿宋" w:cs="仿宋"/>
                  <w:color w:val="auto"/>
                  <w:spacing w:val="-7"/>
                  <w:sz w:val="32"/>
                  <w:szCs w:val="32"/>
                  <w:rPrChange w:id="2625" w:author="龚柳群" w:date="2026-06-30T10:28:12Z">
                    <w:rPr>
                      <w:rFonts w:ascii="宋体" w:eastAsia="宋体"/>
                      <w:color w:val="auto"/>
                      <w:spacing w:val="-7"/>
                      <w:sz w:val="21"/>
                      <w:szCs w:val="21"/>
                    </w:rPr>
                  </w:rPrChange>
                </w:rPr>
                <w:delText>GB/T22239-2019</w:delText>
              </w:r>
            </w:del>
            <w:del w:id="2626" w:author="林冬冬" w:date="2026-07-01T18:01:25Z">
              <w:r>
                <w:rPr>
                  <w:rFonts w:hint="eastAsia" w:ascii="仿宋" w:hAnsi="仿宋" w:eastAsia="仿宋" w:cs="仿宋"/>
                  <w:color w:val="auto"/>
                  <w:spacing w:val="-7"/>
                  <w:sz w:val="32"/>
                  <w:szCs w:val="32"/>
                  <w:lang w:eastAsia="zh-CN"/>
                  <w:rPrChange w:id="2627" w:author="龚柳群" w:date="2026-06-30T10:28:12Z">
                    <w:rPr>
                      <w:rFonts w:hint="eastAsia" w:ascii="宋体" w:eastAsia="宋体"/>
                      <w:color w:val="auto"/>
                      <w:spacing w:val="-7"/>
                      <w:sz w:val="21"/>
                      <w:szCs w:val="21"/>
                      <w:lang w:eastAsia="zh-CN"/>
                    </w:rPr>
                  </w:rPrChange>
                </w:rPr>
                <w:delText>）</w:delText>
              </w:r>
            </w:del>
            <w:del w:id="2628" w:author="林冬冬" w:date="2026-07-01T18:01:25Z">
              <w:r>
                <w:rPr>
                  <w:rFonts w:hint="eastAsia" w:ascii="仿宋" w:hAnsi="仿宋" w:eastAsia="仿宋" w:cs="仿宋"/>
                  <w:color w:val="auto"/>
                  <w:spacing w:val="-7"/>
                  <w:sz w:val="32"/>
                  <w:szCs w:val="32"/>
                  <w:rPrChange w:id="2629" w:author="龚柳群" w:date="2026-06-30T10:28:12Z">
                    <w:rPr>
                      <w:rFonts w:ascii="宋体" w:eastAsia="宋体"/>
                      <w:color w:val="auto"/>
                      <w:spacing w:val="-7"/>
                      <w:sz w:val="21"/>
                      <w:szCs w:val="21"/>
                    </w:rPr>
                  </w:rPrChange>
                </w:rPr>
                <w:delText>相关技术标准要求、国家网络安全等级保护管理部门规范要求</w:delText>
              </w:r>
            </w:del>
            <w:del w:id="2630" w:author="林冬冬" w:date="2026-07-01T18:01:25Z">
              <w:r>
                <w:rPr>
                  <w:rFonts w:hint="eastAsia" w:ascii="仿宋" w:hAnsi="仿宋" w:eastAsia="仿宋" w:cs="仿宋"/>
                  <w:color w:val="auto"/>
                  <w:sz w:val="32"/>
                  <w:szCs w:val="32"/>
                  <w:rPrChange w:id="2631" w:author="龚柳群" w:date="2026-06-30T10:28:12Z">
                    <w:rPr>
                      <w:rFonts w:ascii="宋体" w:eastAsia="宋体"/>
                      <w:color w:val="auto"/>
                      <w:sz w:val="21"/>
                      <w:szCs w:val="21"/>
                    </w:rPr>
                  </w:rPrChange>
                </w:rPr>
                <w:delText>且公安机关认可</w:delText>
              </w:r>
            </w:del>
            <w:del w:id="2632" w:author="林冬冬" w:date="2026-07-01T18:01:25Z">
              <w:r>
                <w:rPr>
                  <w:rFonts w:hint="eastAsia" w:ascii="仿宋" w:hAnsi="仿宋" w:eastAsia="仿宋" w:cs="仿宋"/>
                  <w:color w:val="auto"/>
                  <w:sz w:val="32"/>
                  <w:szCs w:val="32"/>
                  <w:lang w:eastAsia="zh-CN"/>
                  <w:rPrChange w:id="2633" w:author="龚柳群" w:date="2026-06-30T10:28:12Z">
                    <w:rPr>
                      <w:rFonts w:hint="eastAsia" w:ascii="宋体" w:eastAsia="宋体"/>
                      <w:color w:val="auto"/>
                      <w:sz w:val="21"/>
                      <w:szCs w:val="21"/>
                      <w:lang w:eastAsia="zh-CN"/>
                    </w:rPr>
                  </w:rPrChange>
                </w:rPr>
                <w:delText>的</w:delText>
              </w:r>
            </w:del>
            <w:del w:id="2634" w:author="林冬冬" w:date="2026-07-01T18:01:25Z">
              <w:r>
                <w:rPr>
                  <w:rFonts w:hint="eastAsia" w:ascii="仿宋" w:hAnsi="仿宋" w:eastAsia="仿宋" w:cs="仿宋"/>
                  <w:color w:val="auto"/>
                  <w:sz w:val="32"/>
                  <w:szCs w:val="32"/>
                  <w:rPrChange w:id="2635" w:author="龚柳群" w:date="2026-06-30T10:28:12Z">
                    <w:rPr>
                      <w:rFonts w:ascii="宋体" w:eastAsia="宋体"/>
                      <w:color w:val="auto"/>
                      <w:sz w:val="21"/>
                      <w:szCs w:val="21"/>
                    </w:rPr>
                  </w:rPrChange>
                </w:rPr>
                <w:delText>网络安全等级保护测评报告。</w:delText>
              </w:r>
            </w:del>
          </w:p>
        </w:tc>
      </w:tr>
      <w:tr w14:paraId="76DAEE2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64" w:type="dxa"/>
            <w:left w:w="128" w:type="dxa"/>
            <w:bottom w:w="64" w:type="dxa"/>
            <w:right w:w="128" w:type="dxa"/>
          </w:tblCellMar>
        </w:tblPrEx>
        <w:trPr>
          <w:trHeight w:val="0" w:hRule="atLeast"/>
          <w:jc w:val="center"/>
          <w:del w:id="2636" w:author="林冬冬" w:date="2026-07-01T18:01:25Z"/>
        </w:trPr>
        <w:tc>
          <w:tcPr>
            <w:tcW w:w="331" w:type="pct"/>
            <w:vMerge w:val="restart"/>
            <w:tcBorders>
              <w:top w:val="single" w:color="auto" w:sz="4" w:space="0"/>
              <w:left w:val="single" w:color="auto" w:sz="4" w:space="0"/>
              <w:bottom w:val="single" w:color="auto" w:sz="4" w:space="0"/>
              <w:right w:val="single" w:color="auto" w:sz="4" w:space="0"/>
            </w:tcBorders>
            <w:vAlign w:val="center"/>
          </w:tcPr>
          <w:p w14:paraId="1D477FBF">
            <w:pPr>
              <w:snapToGrid w:val="0"/>
              <w:spacing w:line="241" w:lineRule="auto"/>
              <w:jc w:val="center"/>
              <w:rPr>
                <w:del w:id="2637" w:author="林冬冬" w:date="2026-07-01T18:01:25Z"/>
                <w:rFonts w:hint="eastAsia" w:ascii="仿宋" w:hAnsi="仿宋" w:eastAsia="仿宋" w:cs="仿宋"/>
                <w:color w:val="auto"/>
                <w:sz w:val="32"/>
                <w:szCs w:val="32"/>
                <w:rPrChange w:id="2638" w:author="龚柳群" w:date="2026-06-30T10:28:12Z">
                  <w:rPr>
                    <w:del w:id="2639" w:author="林冬冬" w:date="2026-07-01T18:01:25Z"/>
                    <w:rFonts w:ascii="宋体" w:eastAsia="宋体"/>
                    <w:color w:val="auto"/>
                    <w:sz w:val="21"/>
                    <w:szCs w:val="24"/>
                  </w:rPr>
                </w:rPrChange>
              </w:rPr>
            </w:pPr>
          </w:p>
          <w:p w14:paraId="2E0C0A72">
            <w:pPr>
              <w:snapToGrid w:val="0"/>
              <w:spacing w:line="241" w:lineRule="auto"/>
              <w:jc w:val="center"/>
              <w:rPr>
                <w:del w:id="2640" w:author="林冬冬" w:date="2026-07-01T18:01:25Z"/>
                <w:rFonts w:hint="eastAsia" w:ascii="仿宋" w:hAnsi="仿宋" w:eastAsia="仿宋" w:cs="仿宋"/>
                <w:color w:val="auto"/>
                <w:sz w:val="32"/>
                <w:szCs w:val="32"/>
                <w:rPrChange w:id="2641" w:author="龚柳群" w:date="2026-06-30T10:28:12Z">
                  <w:rPr>
                    <w:del w:id="2642" w:author="林冬冬" w:date="2026-07-01T18:01:25Z"/>
                    <w:rFonts w:ascii="宋体" w:eastAsia="宋体"/>
                    <w:color w:val="auto"/>
                    <w:sz w:val="21"/>
                    <w:szCs w:val="24"/>
                  </w:rPr>
                </w:rPrChange>
              </w:rPr>
            </w:pPr>
          </w:p>
          <w:p w14:paraId="00AA6AE2">
            <w:pPr>
              <w:snapToGrid w:val="0"/>
              <w:spacing w:line="241" w:lineRule="auto"/>
              <w:jc w:val="center"/>
              <w:rPr>
                <w:del w:id="2643" w:author="林冬冬" w:date="2026-07-01T18:01:25Z"/>
                <w:rFonts w:hint="eastAsia" w:ascii="仿宋" w:hAnsi="仿宋" w:eastAsia="仿宋" w:cs="仿宋"/>
                <w:color w:val="auto"/>
                <w:sz w:val="32"/>
                <w:szCs w:val="32"/>
                <w:rPrChange w:id="2644" w:author="龚柳群" w:date="2026-06-30T10:28:12Z">
                  <w:rPr>
                    <w:del w:id="2645" w:author="林冬冬" w:date="2026-07-01T18:01:25Z"/>
                    <w:rFonts w:ascii="宋体" w:eastAsia="宋体"/>
                    <w:color w:val="auto"/>
                    <w:sz w:val="21"/>
                    <w:szCs w:val="24"/>
                  </w:rPr>
                </w:rPrChange>
              </w:rPr>
            </w:pPr>
          </w:p>
          <w:p w14:paraId="0F86EC16">
            <w:pPr>
              <w:snapToGrid w:val="0"/>
              <w:spacing w:line="241" w:lineRule="auto"/>
              <w:jc w:val="center"/>
              <w:rPr>
                <w:del w:id="2646" w:author="林冬冬" w:date="2026-07-01T18:01:25Z"/>
                <w:rFonts w:hint="eastAsia" w:ascii="仿宋" w:hAnsi="仿宋" w:eastAsia="仿宋" w:cs="仿宋"/>
                <w:color w:val="auto"/>
                <w:sz w:val="32"/>
                <w:szCs w:val="32"/>
                <w:rPrChange w:id="2647" w:author="龚柳群" w:date="2026-06-30T10:28:12Z">
                  <w:rPr>
                    <w:del w:id="2648" w:author="林冬冬" w:date="2026-07-01T18:01:25Z"/>
                    <w:rFonts w:ascii="宋体" w:eastAsia="宋体"/>
                    <w:color w:val="auto"/>
                    <w:sz w:val="21"/>
                    <w:szCs w:val="24"/>
                  </w:rPr>
                </w:rPrChange>
              </w:rPr>
            </w:pPr>
          </w:p>
          <w:p w14:paraId="615DF284">
            <w:pPr>
              <w:snapToGrid w:val="0"/>
              <w:spacing w:line="241" w:lineRule="auto"/>
              <w:jc w:val="center"/>
              <w:rPr>
                <w:del w:id="2649" w:author="林冬冬" w:date="2026-07-01T18:01:25Z"/>
                <w:rFonts w:hint="eastAsia" w:ascii="仿宋" w:hAnsi="仿宋" w:eastAsia="仿宋" w:cs="仿宋"/>
                <w:color w:val="auto"/>
                <w:sz w:val="32"/>
                <w:szCs w:val="32"/>
                <w:rPrChange w:id="2650" w:author="龚柳群" w:date="2026-06-30T10:28:12Z">
                  <w:rPr>
                    <w:del w:id="2651" w:author="林冬冬" w:date="2026-07-01T18:01:25Z"/>
                    <w:rFonts w:ascii="宋体" w:eastAsia="宋体"/>
                    <w:color w:val="auto"/>
                    <w:sz w:val="21"/>
                    <w:szCs w:val="24"/>
                  </w:rPr>
                </w:rPrChange>
              </w:rPr>
            </w:pPr>
          </w:p>
          <w:p w14:paraId="3ADB472D">
            <w:pPr>
              <w:snapToGrid w:val="0"/>
              <w:spacing w:line="241" w:lineRule="auto"/>
              <w:jc w:val="center"/>
              <w:rPr>
                <w:del w:id="2652" w:author="林冬冬" w:date="2026-07-01T18:01:25Z"/>
                <w:rFonts w:hint="eastAsia" w:ascii="仿宋" w:hAnsi="仿宋" w:eastAsia="仿宋" w:cs="仿宋"/>
                <w:color w:val="auto"/>
                <w:sz w:val="32"/>
                <w:szCs w:val="32"/>
                <w:rPrChange w:id="2653" w:author="龚柳群" w:date="2026-06-30T10:28:12Z">
                  <w:rPr>
                    <w:del w:id="2654" w:author="林冬冬" w:date="2026-07-01T18:01:25Z"/>
                    <w:rFonts w:ascii="宋体" w:eastAsia="宋体"/>
                    <w:color w:val="auto"/>
                    <w:sz w:val="21"/>
                    <w:szCs w:val="24"/>
                  </w:rPr>
                </w:rPrChange>
              </w:rPr>
            </w:pPr>
          </w:p>
          <w:p w14:paraId="37F034BF">
            <w:pPr>
              <w:snapToGrid w:val="0"/>
              <w:spacing w:line="241" w:lineRule="auto"/>
              <w:jc w:val="center"/>
              <w:rPr>
                <w:del w:id="2655" w:author="林冬冬" w:date="2026-07-01T18:01:25Z"/>
                <w:rFonts w:hint="eastAsia" w:ascii="仿宋" w:hAnsi="仿宋" w:eastAsia="仿宋" w:cs="仿宋"/>
                <w:color w:val="auto"/>
                <w:sz w:val="32"/>
                <w:szCs w:val="32"/>
                <w:rPrChange w:id="2656" w:author="龚柳群" w:date="2026-06-30T10:28:12Z">
                  <w:rPr>
                    <w:del w:id="2657" w:author="林冬冬" w:date="2026-07-01T18:01:25Z"/>
                    <w:rFonts w:ascii="宋体" w:eastAsia="宋体"/>
                    <w:color w:val="auto"/>
                    <w:sz w:val="21"/>
                    <w:szCs w:val="24"/>
                  </w:rPr>
                </w:rPrChange>
              </w:rPr>
            </w:pPr>
          </w:p>
          <w:p w14:paraId="28BA3EE7">
            <w:pPr>
              <w:snapToGrid w:val="0"/>
              <w:spacing w:line="241" w:lineRule="auto"/>
              <w:jc w:val="center"/>
              <w:rPr>
                <w:del w:id="2658" w:author="林冬冬" w:date="2026-07-01T18:01:25Z"/>
                <w:rFonts w:hint="eastAsia" w:ascii="仿宋" w:hAnsi="仿宋" w:eastAsia="仿宋" w:cs="仿宋"/>
                <w:color w:val="auto"/>
                <w:sz w:val="32"/>
                <w:szCs w:val="32"/>
                <w:rPrChange w:id="2659" w:author="龚柳群" w:date="2026-06-30T10:28:12Z">
                  <w:rPr>
                    <w:del w:id="2660" w:author="林冬冬" w:date="2026-07-01T18:01:25Z"/>
                    <w:rFonts w:ascii="宋体" w:eastAsia="宋体"/>
                    <w:color w:val="auto"/>
                    <w:sz w:val="21"/>
                    <w:szCs w:val="24"/>
                  </w:rPr>
                </w:rPrChange>
              </w:rPr>
            </w:pPr>
          </w:p>
          <w:p w14:paraId="6D542453">
            <w:pPr>
              <w:snapToGrid w:val="0"/>
              <w:spacing w:line="241" w:lineRule="auto"/>
              <w:jc w:val="center"/>
              <w:rPr>
                <w:del w:id="2661" w:author="林冬冬" w:date="2026-07-01T18:01:25Z"/>
                <w:rFonts w:hint="eastAsia" w:ascii="仿宋" w:hAnsi="仿宋" w:eastAsia="仿宋" w:cs="仿宋"/>
                <w:color w:val="auto"/>
                <w:sz w:val="32"/>
                <w:szCs w:val="32"/>
                <w:rPrChange w:id="2662" w:author="龚柳群" w:date="2026-06-30T10:28:12Z">
                  <w:rPr>
                    <w:del w:id="2663" w:author="林冬冬" w:date="2026-07-01T18:01:25Z"/>
                    <w:rFonts w:ascii="宋体" w:eastAsia="宋体"/>
                    <w:color w:val="auto"/>
                    <w:sz w:val="21"/>
                    <w:szCs w:val="24"/>
                  </w:rPr>
                </w:rPrChange>
              </w:rPr>
            </w:pPr>
          </w:p>
          <w:p w14:paraId="4581BA3B">
            <w:pPr>
              <w:snapToGrid w:val="0"/>
              <w:spacing w:line="241" w:lineRule="auto"/>
              <w:jc w:val="center"/>
              <w:rPr>
                <w:del w:id="2664" w:author="林冬冬" w:date="2026-07-01T18:01:25Z"/>
                <w:rFonts w:hint="eastAsia" w:ascii="仿宋" w:hAnsi="仿宋" w:eastAsia="仿宋" w:cs="仿宋"/>
                <w:color w:val="auto"/>
                <w:sz w:val="32"/>
                <w:szCs w:val="32"/>
                <w:rPrChange w:id="2665" w:author="龚柳群" w:date="2026-06-30T10:28:12Z">
                  <w:rPr>
                    <w:del w:id="2666" w:author="林冬冬" w:date="2026-07-01T18:01:25Z"/>
                    <w:rFonts w:ascii="宋体" w:eastAsia="宋体"/>
                    <w:color w:val="auto"/>
                    <w:sz w:val="21"/>
                    <w:szCs w:val="24"/>
                  </w:rPr>
                </w:rPrChange>
              </w:rPr>
            </w:pPr>
          </w:p>
          <w:p w14:paraId="2F7B3380">
            <w:pPr>
              <w:snapToGrid w:val="0"/>
              <w:spacing w:line="242" w:lineRule="auto"/>
              <w:jc w:val="center"/>
              <w:rPr>
                <w:del w:id="2667" w:author="林冬冬" w:date="2026-07-01T18:01:25Z"/>
                <w:rFonts w:hint="eastAsia" w:ascii="仿宋" w:hAnsi="仿宋" w:eastAsia="仿宋" w:cs="仿宋"/>
                <w:color w:val="auto"/>
                <w:sz w:val="32"/>
                <w:szCs w:val="32"/>
                <w:rPrChange w:id="2668" w:author="龚柳群" w:date="2026-06-30T10:28:12Z">
                  <w:rPr>
                    <w:del w:id="2669" w:author="林冬冬" w:date="2026-07-01T18:01:25Z"/>
                    <w:rFonts w:ascii="宋体" w:eastAsia="宋体"/>
                    <w:color w:val="auto"/>
                    <w:sz w:val="21"/>
                    <w:szCs w:val="24"/>
                  </w:rPr>
                </w:rPrChange>
              </w:rPr>
            </w:pPr>
          </w:p>
          <w:p w14:paraId="5082C6BD">
            <w:pPr>
              <w:snapToGrid w:val="0"/>
              <w:spacing w:line="242" w:lineRule="auto"/>
              <w:jc w:val="center"/>
              <w:rPr>
                <w:del w:id="2670" w:author="林冬冬" w:date="2026-07-01T18:01:25Z"/>
                <w:rFonts w:hint="eastAsia" w:ascii="仿宋" w:hAnsi="仿宋" w:eastAsia="仿宋" w:cs="仿宋"/>
                <w:color w:val="auto"/>
                <w:sz w:val="32"/>
                <w:szCs w:val="32"/>
                <w:rPrChange w:id="2671" w:author="龚柳群" w:date="2026-06-30T10:28:12Z">
                  <w:rPr>
                    <w:del w:id="2672" w:author="林冬冬" w:date="2026-07-01T18:01:25Z"/>
                    <w:rFonts w:ascii="宋体" w:eastAsia="宋体"/>
                    <w:color w:val="auto"/>
                    <w:sz w:val="21"/>
                    <w:szCs w:val="24"/>
                  </w:rPr>
                </w:rPrChange>
              </w:rPr>
            </w:pPr>
          </w:p>
          <w:p w14:paraId="051CD535">
            <w:pPr>
              <w:snapToGrid w:val="0"/>
              <w:spacing w:line="242" w:lineRule="auto"/>
              <w:jc w:val="center"/>
              <w:rPr>
                <w:del w:id="2673" w:author="林冬冬" w:date="2026-07-01T18:01:25Z"/>
                <w:rFonts w:hint="eastAsia" w:ascii="仿宋" w:hAnsi="仿宋" w:eastAsia="仿宋" w:cs="仿宋"/>
                <w:color w:val="auto"/>
                <w:sz w:val="32"/>
                <w:szCs w:val="32"/>
                <w:rPrChange w:id="2674" w:author="龚柳群" w:date="2026-06-30T10:28:12Z">
                  <w:rPr>
                    <w:del w:id="2675" w:author="林冬冬" w:date="2026-07-01T18:01:25Z"/>
                    <w:rFonts w:ascii="宋体" w:eastAsia="宋体"/>
                    <w:color w:val="auto"/>
                    <w:sz w:val="21"/>
                    <w:szCs w:val="24"/>
                  </w:rPr>
                </w:rPrChange>
              </w:rPr>
            </w:pPr>
          </w:p>
          <w:p w14:paraId="4A5960EF">
            <w:pPr>
              <w:pStyle w:val="12"/>
              <w:snapToGrid w:val="0"/>
              <w:spacing w:before="49" w:line="241" w:lineRule="auto"/>
              <w:ind w:left="135"/>
              <w:jc w:val="center"/>
              <w:rPr>
                <w:del w:id="2676" w:author="林冬冬" w:date="2026-07-01T18:01:25Z"/>
                <w:rFonts w:hint="eastAsia" w:ascii="仿宋" w:hAnsi="仿宋" w:eastAsia="仿宋" w:cs="仿宋"/>
                <w:color w:val="auto"/>
                <w:sz w:val="32"/>
                <w:szCs w:val="32"/>
                <w:rPrChange w:id="2677" w:author="龚柳群" w:date="2026-06-30T10:28:12Z">
                  <w:rPr>
                    <w:del w:id="2678" w:author="林冬冬" w:date="2026-07-01T18:01:25Z"/>
                    <w:rFonts w:ascii="宋体" w:eastAsia="宋体"/>
                    <w:color w:val="auto"/>
                    <w:sz w:val="21"/>
                    <w:szCs w:val="24"/>
                  </w:rPr>
                </w:rPrChange>
              </w:rPr>
            </w:pPr>
            <w:del w:id="2679" w:author="林冬冬" w:date="2026-07-01T18:01:25Z">
              <w:r>
                <w:rPr>
                  <w:rFonts w:hint="eastAsia" w:ascii="仿宋" w:hAnsi="仿宋" w:eastAsia="仿宋" w:cs="仿宋"/>
                  <w:color w:val="auto"/>
                  <w:sz w:val="32"/>
                  <w:szCs w:val="32"/>
                  <w:rPrChange w:id="2680" w:author="龚柳群" w:date="2026-06-30T10:28:12Z">
                    <w:rPr>
                      <w:rFonts w:ascii="宋体" w:eastAsia="宋体"/>
                      <w:color w:val="auto"/>
                      <w:sz w:val="21"/>
                      <w:szCs w:val="24"/>
                    </w:rPr>
                  </w:rPrChange>
                </w:rPr>
                <w:delText>2</w:delText>
              </w:r>
            </w:del>
          </w:p>
        </w:tc>
        <w:tc>
          <w:tcPr>
            <w:tcW w:w="4668" w:type="pct"/>
            <w:tcBorders>
              <w:left w:val="single" w:color="auto" w:sz="4" w:space="0"/>
            </w:tcBorders>
            <w:vAlign w:val="center"/>
          </w:tcPr>
          <w:p w14:paraId="308F45D4">
            <w:pPr>
              <w:pStyle w:val="12"/>
              <w:snapToGrid w:val="0"/>
              <w:spacing w:before="78" w:line="219" w:lineRule="auto"/>
              <w:jc w:val="center"/>
              <w:rPr>
                <w:del w:id="2681" w:author="林冬冬" w:date="2026-07-01T18:01:25Z"/>
                <w:rFonts w:hint="eastAsia" w:ascii="仿宋" w:hAnsi="仿宋" w:eastAsia="仿宋" w:cs="仿宋"/>
                <w:color w:val="auto"/>
                <w:sz w:val="32"/>
                <w:szCs w:val="32"/>
                <w:rPrChange w:id="2682" w:author="龚柳群" w:date="2026-06-30T10:28:12Z">
                  <w:rPr>
                    <w:del w:id="2683" w:author="林冬冬" w:date="2026-07-01T18:01:25Z"/>
                    <w:rFonts w:ascii="宋体" w:eastAsia="宋体"/>
                    <w:color w:val="auto"/>
                    <w:sz w:val="21"/>
                    <w:szCs w:val="24"/>
                  </w:rPr>
                </w:rPrChange>
              </w:rPr>
            </w:pPr>
            <w:del w:id="2684" w:author="林冬冬" w:date="2026-07-01T18:01:25Z">
              <w:r>
                <w:rPr>
                  <w:rFonts w:hint="eastAsia" w:ascii="仿宋" w:hAnsi="仿宋" w:eastAsia="仿宋" w:cs="仿宋"/>
                  <w:b/>
                  <w:bCs/>
                  <w:color w:val="auto"/>
                  <w:spacing w:val="-3"/>
                  <w:sz w:val="32"/>
                  <w:szCs w:val="32"/>
                  <w:rPrChange w:id="2685" w:author="龚柳群" w:date="2026-06-30T10:28:12Z">
                    <w:rPr>
                      <w:rFonts w:ascii="宋体" w:eastAsia="宋体"/>
                      <w:b/>
                      <w:bCs/>
                      <w:color w:val="auto"/>
                      <w:spacing w:val="-3"/>
                      <w:sz w:val="21"/>
                      <w:szCs w:val="24"/>
                    </w:rPr>
                  </w:rPrChange>
                </w:rPr>
                <w:delText>技术参数</w:delText>
              </w:r>
            </w:del>
          </w:p>
        </w:tc>
      </w:tr>
      <w:tr w14:paraId="6468665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64" w:type="dxa"/>
            <w:left w:w="128" w:type="dxa"/>
            <w:bottom w:w="64" w:type="dxa"/>
            <w:right w:w="128" w:type="dxa"/>
          </w:tblCellMar>
          <w:tblPrExChange w:id="2687" w:author="幸儿" w:date="2025-10-17T17:39:27Z">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64" w:type="dxa"/>
                <w:left w:w="128" w:type="dxa"/>
                <w:bottom w:w="64" w:type="dxa"/>
                <w:right w:w="128" w:type="dxa"/>
              </w:tblCellMar>
            </w:tblPrEx>
          </w:tblPrExChange>
        </w:tblPrEx>
        <w:trPr>
          <w:trHeight w:val="1381" w:hRule="atLeast"/>
          <w:jc w:val="center"/>
          <w:del w:id="2686" w:author="林冬冬" w:date="2026-07-01T18:01:25Z"/>
          <w:trPrChange w:id="2687" w:author="幸儿" w:date="2025-10-17T17:39:27Z">
            <w:trPr>
              <w:trHeight w:val="1643" w:hRule="atLeast"/>
              <w:jc w:val="center"/>
            </w:trPr>
          </w:trPrChange>
        </w:trPr>
        <w:tc>
          <w:tcPr>
            <w:tcW w:w="331" w:type="pct"/>
            <w:vMerge w:val="continue"/>
            <w:tcBorders>
              <w:top w:val="single" w:color="auto" w:sz="4" w:space="0"/>
              <w:left w:val="single" w:color="auto" w:sz="4" w:space="0"/>
              <w:bottom w:val="single" w:color="auto" w:sz="4" w:space="0"/>
            </w:tcBorders>
            <w:vAlign w:val="center"/>
            <w:tcPrChange w:id="2688" w:author="幸儿" w:date="2025-10-17T17:39:27Z">
              <w:tcPr>
                <w:tcW w:w="331" w:type="pct"/>
                <w:vMerge w:val="continue"/>
                <w:tcBorders>
                  <w:top w:val="single" w:color="auto" w:sz="4" w:space="0"/>
                  <w:left w:val="single" w:color="auto" w:sz="4" w:space="0"/>
                  <w:bottom w:val="single" w:color="auto" w:sz="4" w:space="0"/>
                </w:tcBorders>
                <w:vAlign w:val="center"/>
              </w:tcPr>
            </w:tcPrChange>
          </w:tcPr>
          <w:p w14:paraId="2F10E646">
            <w:pPr>
              <w:snapToGrid w:val="0"/>
              <w:jc w:val="center"/>
              <w:rPr>
                <w:del w:id="2689" w:author="林冬冬" w:date="2026-07-01T18:01:25Z"/>
                <w:rFonts w:hint="eastAsia" w:ascii="仿宋" w:hAnsi="仿宋" w:eastAsia="仿宋" w:cs="仿宋"/>
                <w:color w:val="auto"/>
                <w:sz w:val="32"/>
                <w:szCs w:val="32"/>
                <w:rPrChange w:id="2690" w:author="龚柳群" w:date="2026-06-30T10:28:12Z">
                  <w:rPr>
                    <w:del w:id="2691" w:author="林冬冬" w:date="2026-07-01T18:01:25Z"/>
                    <w:rFonts w:hint="eastAsia" w:ascii="宋体" w:hAnsi="宋体" w:eastAsia="宋体" w:cs="宋体"/>
                    <w:color w:val="auto"/>
                    <w:sz w:val="21"/>
                    <w:szCs w:val="24"/>
                  </w:rPr>
                </w:rPrChange>
              </w:rPr>
            </w:pPr>
          </w:p>
        </w:tc>
        <w:tc>
          <w:tcPr>
            <w:tcW w:w="4668" w:type="pct"/>
            <w:tcBorders>
              <w:left w:val="single" w:color="auto" w:sz="4" w:space="0"/>
            </w:tcBorders>
            <w:vAlign w:val="top"/>
            <w:tcPrChange w:id="2692" w:author="幸儿" w:date="2025-10-17T17:39:27Z">
              <w:tcPr>
                <w:tcW w:w="4668" w:type="pct"/>
                <w:tcBorders>
                  <w:left w:val="single" w:color="auto" w:sz="4" w:space="0"/>
                </w:tcBorders>
                <w:vAlign w:val="top"/>
              </w:tcPr>
            </w:tcPrChange>
          </w:tcPr>
          <w:p w14:paraId="1BF8A539">
            <w:pPr>
              <w:keepNext w:val="0"/>
              <w:keepLines w:val="0"/>
              <w:pageBreakBefore w:val="0"/>
              <w:widowControl w:val="0"/>
              <w:kinsoku/>
              <w:wordWrap/>
              <w:overflowPunct/>
              <w:topLinePunct w:val="0"/>
              <w:autoSpaceDE/>
              <w:autoSpaceDN/>
              <w:bidi w:val="0"/>
              <w:adjustRightInd/>
              <w:snapToGrid w:val="0"/>
              <w:spacing w:line="360" w:lineRule="auto"/>
              <w:ind w:firstLine="640" w:firstLineChars="200"/>
              <w:jc w:val="both"/>
              <w:textAlignment w:val="auto"/>
              <w:rPr>
                <w:del w:id="2693" w:author="林冬冬" w:date="2026-07-01T18:01:25Z"/>
                <w:rFonts w:hint="eastAsia" w:ascii="仿宋" w:hAnsi="仿宋" w:eastAsia="仿宋" w:cs="仿宋"/>
                <w:color w:val="auto"/>
                <w:sz w:val="32"/>
                <w:szCs w:val="32"/>
                <w:rPrChange w:id="2694" w:author="龚柳群" w:date="2026-06-30T10:28:12Z">
                  <w:rPr>
                    <w:del w:id="2695" w:author="林冬冬" w:date="2026-07-01T18:01:25Z"/>
                    <w:rFonts w:hint="eastAsia" w:ascii="宋体" w:eastAsia="宋体" w:hAnsiTheme="minorEastAsia" w:cstheme="minorEastAsia"/>
                    <w:color w:val="auto"/>
                    <w:szCs w:val="21"/>
                  </w:rPr>
                </w:rPrChange>
              </w:rPr>
            </w:pPr>
            <w:del w:id="2696" w:author="林冬冬" w:date="2026-07-01T18:01:25Z">
              <w:r>
                <w:rPr>
                  <w:rFonts w:hint="eastAsia" w:ascii="仿宋" w:hAnsi="仿宋" w:eastAsia="仿宋" w:cs="仿宋"/>
                  <w:color w:val="auto"/>
                  <w:sz w:val="32"/>
                  <w:szCs w:val="32"/>
                  <w:rPrChange w:id="2697" w:author="龚柳群" w:date="2026-06-30T10:28:12Z">
                    <w:rPr>
                      <w:rFonts w:hint="eastAsia" w:ascii="宋体" w:eastAsia="宋体" w:hAnsiTheme="minorEastAsia" w:cstheme="minorEastAsia"/>
                      <w:color w:val="auto"/>
                      <w:szCs w:val="21"/>
                    </w:rPr>
                  </w:rPrChange>
                </w:rPr>
                <w:delText>★1</w:delText>
              </w:r>
            </w:del>
            <w:del w:id="2698" w:author="林冬冬" w:date="2026-07-01T18:01:25Z">
              <w:r>
                <w:rPr>
                  <w:rFonts w:hint="eastAsia" w:ascii="仿宋" w:hAnsi="仿宋" w:eastAsia="仿宋" w:cs="仿宋"/>
                  <w:color w:val="auto"/>
                  <w:sz w:val="32"/>
                  <w:szCs w:val="32"/>
                  <w:lang w:val="en-US"/>
                  <w:rPrChange w:id="2699" w:author="龚柳群" w:date="2026-06-30T10:28:12Z">
                    <w:rPr>
                      <w:rFonts w:hint="default" w:ascii="宋体" w:eastAsia="宋体" w:hAnsiTheme="minorEastAsia" w:cstheme="minorEastAsia"/>
                      <w:color w:val="auto"/>
                      <w:szCs w:val="21"/>
                      <w:lang w:val="en-US"/>
                    </w:rPr>
                  </w:rPrChange>
                </w:rPr>
                <w:delText>、</w:delText>
              </w:r>
            </w:del>
            <w:ins w:id="2700" w:author="幸儿" w:date="2025-10-17T17:43:11Z">
              <w:del w:id="2701" w:author="林冬冬" w:date="2026-07-01T18:01:25Z">
                <w:r>
                  <w:rPr>
                    <w:rFonts w:hint="eastAsia" w:ascii="仿宋" w:hAnsi="仿宋" w:eastAsia="仿宋" w:cs="仿宋"/>
                    <w:color w:val="auto"/>
                    <w:sz w:val="32"/>
                    <w:szCs w:val="32"/>
                    <w:lang w:val="en-US" w:eastAsia="zh-CN"/>
                    <w:rPrChange w:id="2702" w:author="龚柳群" w:date="2026-06-30T10:28:12Z">
                      <w:rPr>
                        <w:rFonts w:hint="eastAsia" w:ascii="宋体" w:eastAsia="宋体" w:hAnsiTheme="minorEastAsia" w:cstheme="minorEastAsia"/>
                        <w:color w:val="auto"/>
                        <w:szCs w:val="21"/>
                        <w:lang w:val="en-US" w:eastAsia="zh-CN"/>
                      </w:rPr>
                    </w:rPrChange>
                  </w:rPr>
                  <w:delText>.</w:delText>
                </w:r>
              </w:del>
            </w:ins>
            <w:del w:id="2703" w:author="林冬冬" w:date="2026-07-01T18:01:25Z">
              <w:r>
                <w:rPr>
                  <w:rFonts w:hint="eastAsia" w:ascii="仿宋" w:hAnsi="仿宋" w:eastAsia="仿宋" w:cs="仿宋"/>
                  <w:color w:val="auto"/>
                  <w:sz w:val="32"/>
                  <w:szCs w:val="32"/>
                  <w:rPrChange w:id="2704" w:author="龚柳群" w:date="2026-06-30T10:28:12Z">
                    <w:rPr>
                      <w:rFonts w:hint="eastAsia" w:ascii="宋体" w:eastAsia="宋体" w:hAnsiTheme="minorEastAsia" w:cstheme="minorEastAsia"/>
                      <w:color w:val="auto"/>
                      <w:szCs w:val="21"/>
                    </w:rPr>
                  </w:rPrChange>
                </w:rPr>
                <w:delText>总的要求</w:delText>
              </w:r>
            </w:del>
          </w:p>
          <w:p w14:paraId="0F394036">
            <w:pPr>
              <w:keepNext w:val="0"/>
              <w:keepLines w:val="0"/>
              <w:pageBreakBefore w:val="0"/>
              <w:widowControl w:val="0"/>
              <w:kinsoku/>
              <w:wordWrap/>
              <w:overflowPunct/>
              <w:topLinePunct w:val="0"/>
              <w:autoSpaceDE/>
              <w:autoSpaceDN/>
              <w:bidi w:val="0"/>
              <w:adjustRightInd/>
              <w:snapToGrid w:val="0"/>
              <w:spacing w:line="360" w:lineRule="auto"/>
              <w:ind w:firstLine="640" w:firstLineChars="200"/>
              <w:jc w:val="both"/>
              <w:textAlignment w:val="auto"/>
              <w:rPr>
                <w:del w:id="2705" w:author="林冬冬" w:date="2026-07-01T18:01:25Z"/>
                <w:rFonts w:hint="eastAsia" w:ascii="仿宋" w:hAnsi="仿宋" w:eastAsia="仿宋" w:cs="仿宋"/>
                <w:color w:val="auto"/>
                <w:sz w:val="32"/>
                <w:szCs w:val="32"/>
                <w:highlight w:val="none"/>
                <w:shd w:val="clear"/>
                <w:rPrChange w:id="2706" w:author="龚柳群" w:date="2026-06-30T10:28:12Z">
                  <w:rPr>
                    <w:del w:id="2707" w:author="林冬冬" w:date="2026-07-01T18:01:25Z"/>
                    <w:rFonts w:hint="eastAsia" w:ascii="宋体" w:eastAsia="宋体" w:hAnsiTheme="minorEastAsia" w:cstheme="minorEastAsia"/>
                    <w:color w:val="auto"/>
                    <w:szCs w:val="21"/>
                  </w:rPr>
                </w:rPrChange>
              </w:rPr>
            </w:pPr>
            <w:del w:id="2708" w:author="林冬冬" w:date="2026-07-01T18:01:25Z">
              <w:r>
                <w:rPr>
                  <w:rFonts w:hint="eastAsia" w:ascii="仿宋" w:hAnsi="仿宋" w:eastAsia="仿宋" w:cs="仿宋"/>
                  <w:color w:val="auto"/>
                  <w:sz w:val="32"/>
                  <w:szCs w:val="32"/>
                  <w:rPrChange w:id="2709" w:author="龚柳群" w:date="2026-06-30T10:28:12Z">
                    <w:rPr>
                      <w:rFonts w:hint="eastAsia" w:ascii="宋体" w:eastAsia="宋体" w:hAnsiTheme="minorEastAsia" w:cstheme="minorEastAsia"/>
                      <w:color w:val="auto"/>
                      <w:szCs w:val="21"/>
                    </w:rPr>
                  </w:rPrChange>
                </w:rPr>
                <w:delText>依照《中华人民共和国网络安全法</w:delText>
              </w:r>
            </w:del>
            <w:del w:id="2710" w:author="林冬冬" w:date="2026-07-01T18:01:25Z">
              <w:r>
                <w:rPr>
                  <w:rFonts w:hint="eastAsia" w:ascii="仿宋" w:hAnsi="仿宋" w:eastAsia="仿宋" w:cs="仿宋"/>
                  <w:color w:val="auto"/>
                  <w:sz w:val="32"/>
                  <w:szCs w:val="32"/>
                  <w:lang w:eastAsia="zh-CN"/>
                  <w:rPrChange w:id="2711" w:author="龚柳群" w:date="2026-06-30T10:28:12Z">
                    <w:rPr>
                      <w:rFonts w:hint="eastAsia" w:ascii="宋体" w:eastAsia="宋体" w:hAnsiTheme="minorEastAsia" w:cstheme="minorEastAsia"/>
                      <w:color w:val="auto"/>
                      <w:szCs w:val="21"/>
                      <w:lang w:eastAsia="zh-CN"/>
                    </w:rPr>
                  </w:rPrChange>
                </w:rPr>
                <w:delText>》《</w:delText>
              </w:r>
            </w:del>
            <w:del w:id="2712" w:author="林冬冬" w:date="2026-07-01T18:01:25Z">
              <w:r>
                <w:rPr>
                  <w:rFonts w:hint="eastAsia" w:ascii="仿宋" w:hAnsi="仿宋" w:eastAsia="仿宋" w:cs="仿宋"/>
                  <w:color w:val="auto"/>
                  <w:sz w:val="32"/>
                  <w:szCs w:val="32"/>
                  <w:rPrChange w:id="2713" w:author="龚柳群" w:date="2026-06-30T10:28:12Z">
                    <w:rPr>
                      <w:rFonts w:hint="eastAsia" w:ascii="宋体" w:eastAsia="宋体" w:hAnsiTheme="minorEastAsia" w:cstheme="minorEastAsia"/>
                      <w:color w:val="auto"/>
                      <w:szCs w:val="21"/>
                    </w:rPr>
                  </w:rPrChange>
                </w:rPr>
                <w:delText>信息系统安全等级保护管理办法》</w:delText>
              </w:r>
            </w:del>
            <w:del w:id="2714" w:author="林冬冬" w:date="2026-07-01T18:01:25Z">
              <w:r>
                <w:rPr>
                  <w:rFonts w:hint="eastAsia" w:ascii="仿宋" w:hAnsi="仿宋" w:eastAsia="仿宋" w:cs="仿宋"/>
                  <w:color w:val="auto"/>
                  <w:sz w:val="32"/>
                  <w:szCs w:val="32"/>
                  <w:lang w:eastAsia="zh-CN"/>
                  <w:rPrChange w:id="2715" w:author="龚柳群" w:date="2026-06-30T10:28:12Z">
                    <w:rPr>
                      <w:rFonts w:hint="eastAsia" w:ascii="宋体" w:eastAsia="宋体" w:hAnsiTheme="minorEastAsia" w:cstheme="minorEastAsia"/>
                      <w:color w:val="auto"/>
                      <w:szCs w:val="21"/>
                      <w:lang w:eastAsia="zh-CN"/>
                    </w:rPr>
                  </w:rPrChange>
                </w:rPr>
                <w:delText>，以及</w:delText>
              </w:r>
            </w:del>
            <w:del w:id="2716" w:author="林冬冬" w:date="2026-07-01T18:01:25Z">
              <w:r>
                <w:rPr>
                  <w:rFonts w:hint="eastAsia" w:ascii="仿宋" w:hAnsi="仿宋" w:eastAsia="仿宋" w:cs="仿宋"/>
                  <w:color w:val="auto"/>
                  <w:sz w:val="32"/>
                  <w:szCs w:val="32"/>
                  <w:rPrChange w:id="2717" w:author="龚柳群" w:date="2026-06-30T10:28:12Z">
                    <w:rPr>
                      <w:rFonts w:hint="eastAsia" w:ascii="宋体" w:eastAsia="宋体" w:hAnsiTheme="minorEastAsia" w:cstheme="minorEastAsia"/>
                      <w:color w:val="auto"/>
                      <w:szCs w:val="21"/>
                    </w:rPr>
                  </w:rPrChange>
                </w:rPr>
                <w:delText>自治区公安厅等相关文件的要求，依据《网络安全等级保护基本要求》（GB/T 22239-2019）</w:delText>
              </w:r>
            </w:del>
            <w:del w:id="2718" w:author="林冬冬" w:date="2026-07-01T18:01:25Z">
              <w:r>
                <w:rPr>
                  <w:rFonts w:hint="eastAsia" w:ascii="仿宋" w:hAnsi="仿宋" w:eastAsia="仿宋" w:cs="仿宋"/>
                  <w:color w:val="auto"/>
                  <w:sz w:val="32"/>
                  <w:szCs w:val="32"/>
                  <w:highlight w:val="none"/>
                  <w:shd w:val="clear"/>
                  <w:rPrChange w:id="2719" w:author="龚柳群" w:date="2026-06-30T10:28:12Z">
                    <w:rPr>
                      <w:rFonts w:hint="eastAsia" w:ascii="宋体" w:eastAsia="宋体" w:hAnsiTheme="minorEastAsia" w:cstheme="minorEastAsia"/>
                      <w:color w:val="auto"/>
                      <w:szCs w:val="21"/>
                    </w:rPr>
                  </w:rPrChange>
                </w:rPr>
                <w:delText>对</w:delText>
              </w:r>
            </w:del>
            <w:del w:id="2720" w:author="林冬冬" w:date="2026-07-01T18:01:25Z">
              <w:r>
                <w:rPr>
                  <w:rFonts w:hint="eastAsia" w:ascii="仿宋" w:hAnsi="仿宋" w:eastAsia="仿宋" w:cs="仿宋"/>
                  <w:color w:val="auto"/>
                  <w:sz w:val="32"/>
                  <w:szCs w:val="32"/>
                  <w:highlight w:val="none"/>
                  <w:shd w:val="clear"/>
                  <w:rPrChange w:id="2721" w:author="龚柳群" w:date="2026-06-30T10:28:12Z">
                    <w:rPr>
                      <w:rFonts w:hint="eastAsia" w:ascii="宋体" w:eastAsia="宋体" w:hAnsiTheme="minorEastAsia" w:cstheme="minorEastAsia"/>
                      <w:color w:val="auto"/>
                      <w:szCs w:val="21"/>
                      <w:highlight w:val="yellow"/>
                    </w:rPr>
                  </w:rPrChange>
                </w:rPr>
                <w:delText>河池市宜州区人民医院网络安全等级保护测评服务</w:delText>
              </w:r>
            </w:del>
            <w:del w:id="2722" w:author="林冬冬" w:date="2026-07-01T18:01:25Z">
              <w:r>
                <w:rPr>
                  <w:rFonts w:hint="eastAsia" w:ascii="仿宋" w:hAnsi="仿宋" w:eastAsia="仿宋" w:cs="仿宋"/>
                  <w:color w:val="auto"/>
                  <w:sz w:val="32"/>
                  <w:szCs w:val="32"/>
                  <w:highlight w:val="none"/>
                  <w:shd w:val="clear"/>
                  <w:rPrChange w:id="2723" w:author="龚柳群" w:date="2026-06-30T10:28:12Z">
                    <w:rPr>
                      <w:rFonts w:hint="eastAsia" w:ascii="宋体" w:eastAsia="宋体" w:hAnsiTheme="minorEastAsia" w:cstheme="minorEastAsia"/>
                      <w:color w:val="auto"/>
                      <w:szCs w:val="21"/>
                    </w:rPr>
                  </w:rPrChange>
                </w:rPr>
                <w:delText>系统（二级）开展网络安全等级保护测评工作；并出具符合国家信息安全等级保护管理部门规范要求、公安机关认可的信息系统网络安全等级测评报告。</w:delText>
              </w:r>
            </w:del>
          </w:p>
          <w:p w14:paraId="67721658">
            <w:pPr>
              <w:keepNext w:val="0"/>
              <w:keepLines w:val="0"/>
              <w:pageBreakBefore w:val="0"/>
              <w:widowControl w:val="0"/>
              <w:kinsoku/>
              <w:wordWrap/>
              <w:overflowPunct/>
              <w:topLinePunct w:val="0"/>
              <w:autoSpaceDE/>
              <w:autoSpaceDN/>
              <w:bidi w:val="0"/>
              <w:adjustRightInd/>
              <w:snapToGrid w:val="0"/>
              <w:spacing w:line="360" w:lineRule="auto"/>
              <w:ind w:firstLine="640" w:firstLineChars="200"/>
              <w:jc w:val="both"/>
              <w:textAlignment w:val="auto"/>
              <w:rPr>
                <w:del w:id="2724" w:author="林冬冬" w:date="2026-07-01T18:01:25Z"/>
                <w:rFonts w:hint="eastAsia" w:ascii="仿宋" w:hAnsi="仿宋" w:eastAsia="仿宋" w:cs="仿宋"/>
                <w:color w:val="auto"/>
                <w:sz w:val="32"/>
                <w:szCs w:val="32"/>
                <w:rPrChange w:id="2725" w:author="龚柳群" w:date="2026-06-30T10:28:12Z">
                  <w:rPr>
                    <w:del w:id="2726" w:author="林冬冬" w:date="2026-07-01T18:01:25Z"/>
                    <w:rFonts w:hint="eastAsia" w:ascii="宋体" w:eastAsia="宋体" w:hAnsiTheme="minorEastAsia" w:cstheme="minorEastAsia"/>
                    <w:color w:val="auto"/>
                    <w:szCs w:val="21"/>
                  </w:rPr>
                </w:rPrChange>
              </w:rPr>
            </w:pPr>
            <w:del w:id="2727" w:author="林冬冬" w:date="2026-07-01T18:01:25Z">
              <w:r>
                <w:rPr>
                  <w:rFonts w:hint="eastAsia" w:ascii="仿宋" w:hAnsi="仿宋" w:eastAsia="仿宋" w:cs="仿宋"/>
                  <w:color w:val="auto"/>
                  <w:sz w:val="32"/>
                  <w:szCs w:val="32"/>
                  <w:rPrChange w:id="2728" w:author="龚柳群" w:date="2026-06-30T10:28:12Z">
                    <w:rPr>
                      <w:rFonts w:hint="eastAsia" w:ascii="宋体" w:eastAsia="宋体" w:hAnsiTheme="minorEastAsia" w:cstheme="minorEastAsia"/>
                      <w:color w:val="auto"/>
                      <w:szCs w:val="21"/>
                    </w:rPr>
                  </w:rPrChange>
                </w:rPr>
                <w:delText>基本原则：逐一出具符合国家信息安全等级保护管理部门规范要求、公安机关认可的信息系统安全等级测评报告；测评方案的设计与实施应依据国内、国际的相关标准进行；测评服务商工作中的过程和文档，具有很好的规范性，可以便于项目的跟踪和控制；测评的方法和过程要在双方认可的范围之内，安全咨询的进度要按照进度表进度的安排，保证采购方对于服务工作的可控性；安全体系设计的范围和内容应当整体全面，包括安全涉及的各个层面，避免由于遗漏造成未来的安全隐患；测评工作应尽可能小的影响系统和网络的正常运行，不能对招标方各系统的运行和业务的正常开展造成影响；对测评过程中获得的采购方数据和结果数据严格保密，未经授权不得泄露给任何单位和个人，不得利用此数据进行任何侵害采购方利益的行为。</w:delText>
              </w:r>
            </w:del>
          </w:p>
          <w:p w14:paraId="07D20103">
            <w:pPr>
              <w:keepNext w:val="0"/>
              <w:keepLines w:val="0"/>
              <w:pageBreakBefore w:val="0"/>
              <w:widowControl w:val="0"/>
              <w:kinsoku/>
              <w:wordWrap/>
              <w:overflowPunct/>
              <w:topLinePunct w:val="0"/>
              <w:autoSpaceDE/>
              <w:autoSpaceDN/>
              <w:bidi w:val="0"/>
              <w:adjustRightInd/>
              <w:snapToGrid w:val="0"/>
              <w:spacing w:line="360" w:lineRule="auto"/>
              <w:ind w:firstLine="640" w:firstLineChars="200"/>
              <w:jc w:val="both"/>
              <w:textAlignment w:val="auto"/>
              <w:rPr>
                <w:del w:id="2729" w:author="林冬冬" w:date="2026-07-01T18:01:25Z"/>
                <w:rFonts w:hint="eastAsia" w:ascii="仿宋" w:hAnsi="仿宋" w:eastAsia="仿宋" w:cs="仿宋"/>
                <w:color w:val="auto"/>
                <w:sz w:val="32"/>
                <w:szCs w:val="32"/>
                <w:rPrChange w:id="2730" w:author="龚柳群" w:date="2026-06-30T10:28:12Z">
                  <w:rPr>
                    <w:del w:id="2731" w:author="林冬冬" w:date="2026-07-01T18:01:25Z"/>
                    <w:rFonts w:hint="eastAsia" w:ascii="宋体" w:eastAsia="宋体" w:hAnsiTheme="minorEastAsia" w:cstheme="minorEastAsia"/>
                    <w:color w:val="auto"/>
                    <w:szCs w:val="21"/>
                  </w:rPr>
                </w:rPrChange>
              </w:rPr>
            </w:pPr>
            <w:del w:id="2732" w:author="林冬冬" w:date="2026-07-01T18:01:25Z">
              <w:r>
                <w:rPr>
                  <w:rFonts w:hint="eastAsia" w:ascii="仿宋" w:hAnsi="仿宋" w:eastAsia="仿宋" w:cs="仿宋"/>
                  <w:color w:val="auto"/>
                  <w:sz w:val="32"/>
                  <w:szCs w:val="32"/>
                  <w:lang w:eastAsia="zh-CN"/>
                  <w:rPrChange w:id="2733" w:author="龚柳群" w:date="2026-06-30T10:28:12Z">
                    <w:rPr>
                      <w:rFonts w:hint="eastAsia" w:ascii="宋体" w:eastAsia="宋体" w:hAnsiTheme="minorEastAsia" w:cstheme="minorEastAsia"/>
                      <w:color w:val="auto"/>
                      <w:szCs w:val="21"/>
                      <w:lang w:eastAsia="zh-CN"/>
                    </w:rPr>
                  </w:rPrChange>
                </w:rPr>
                <w:delText>2.</w:delText>
              </w:r>
            </w:del>
            <w:del w:id="2734" w:author="林冬冬" w:date="2026-07-01T18:01:25Z">
              <w:r>
                <w:rPr>
                  <w:rFonts w:hint="eastAsia" w:ascii="仿宋" w:hAnsi="仿宋" w:eastAsia="仿宋" w:cs="仿宋"/>
                  <w:color w:val="auto"/>
                  <w:sz w:val="32"/>
                  <w:szCs w:val="32"/>
                  <w:rPrChange w:id="2735" w:author="龚柳群" w:date="2026-06-30T10:28:12Z">
                    <w:rPr>
                      <w:rFonts w:hint="eastAsia" w:ascii="宋体" w:eastAsia="宋体" w:hAnsiTheme="minorEastAsia" w:cstheme="minorEastAsia"/>
                      <w:color w:val="auto"/>
                      <w:szCs w:val="21"/>
                    </w:rPr>
                  </w:rPrChange>
                </w:rPr>
                <w:delText>标准依据</w:delText>
              </w:r>
            </w:del>
          </w:p>
          <w:p w14:paraId="6DEEB5B7">
            <w:pPr>
              <w:keepNext w:val="0"/>
              <w:keepLines w:val="0"/>
              <w:pageBreakBefore w:val="0"/>
              <w:widowControl w:val="0"/>
              <w:kinsoku/>
              <w:wordWrap/>
              <w:overflowPunct/>
              <w:topLinePunct w:val="0"/>
              <w:autoSpaceDE/>
              <w:autoSpaceDN/>
              <w:bidi w:val="0"/>
              <w:adjustRightInd/>
              <w:snapToGrid w:val="0"/>
              <w:spacing w:line="360" w:lineRule="auto"/>
              <w:ind w:firstLine="640" w:firstLineChars="200"/>
              <w:jc w:val="both"/>
              <w:textAlignment w:val="auto"/>
              <w:rPr>
                <w:del w:id="2736" w:author="林冬冬" w:date="2026-07-01T18:01:25Z"/>
                <w:rFonts w:hint="eastAsia" w:ascii="仿宋" w:hAnsi="仿宋" w:eastAsia="仿宋" w:cs="仿宋"/>
                <w:color w:val="auto"/>
                <w:sz w:val="32"/>
                <w:szCs w:val="32"/>
                <w:rPrChange w:id="2737" w:author="龚柳群" w:date="2026-06-30T10:28:12Z">
                  <w:rPr>
                    <w:del w:id="2738" w:author="林冬冬" w:date="2026-07-01T18:01:25Z"/>
                    <w:rFonts w:hint="eastAsia" w:ascii="宋体" w:eastAsia="宋体" w:hAnsiTheme="minorEastAsia" w:cstheme="minorEastAsia"/>
                    <w:color w:val="auto"/>
                    <w:szCs w:val="21"/>
                  </w:rPr>
                </w:rPrChange>
              </w:rPr>
            </w:pPr>
            <w:del w:id="2739" w:author="林冬冬" w:date="2026-07-01T18:01:25Z">
              <w:r>
                <w:rPr>
                  <w:rFonts w:hint="eastAsia" w:ascii="仿宋" w:hAnsi="仿宋" w:eastAsia="仿宋" w:cs="仿宋"/>
                  <w:color w:val="auto"/>
                  <w:sz w:val="32"/>
                  <w:szCs w:val="32"/>
                  <w:rPrChange w:id="2740" w:author="龚柳群" w:date="2026-06-30T10:28:12Z">
                    <w:rPr>
                      <w:rFonts w:hint="eastAsia" w:ascii="宋体" w:eastAsia="宋体" w:hAnsiTheme="minorEastAsia" w:cstheme="minorEastAsia"/>
                      <w:color w:val="auto"/>
                      <w:szCs w:val="21"/>
                    </w:rPr>
                  </w:rPrChange>
                </w:rPr>
                <w:delText>等级保护测评过程中，必须依照以下标准：</w:delText>
              </w:r>
            </w:del>
          </w:p>
          <w:p w14:paraId="23EB424B">
            <w:pPr>
              <w:keepNext w:val="0"/>
              <w:keepLines w:val="0"/>
              <w:pageBreakBefore w:val="0"/>
              <w:widowControl w:val="0"/>
              <w:kinsoku/>
              <w:wordWrap/>
              <w:overflowPunct/>
              <w:topLinePunct w:val="0"/>
              <w:autoSpaceDE/>
              <w:autoSpaceDN/>
              <w:bidi w:val="0"/>
              <w:adjustRightInd/>
              <w:snapToGrid w:val="0"/>
              <w:spacing w:line="360" w:lineRule="auto"/>
              <w:ind w:firstLine="640" w:firstLineChars="200"/>
              <w:jc w:val="both"/>
              <w:textAlignment w:val="auto"/>
              <w:rPr>
                <w:del w:id="2741" w:author="林冬冬" w:date="2026-07-01T18:01:25Z"/>
                <w:rFonts w:hint="eastAsia" w:ascii="仿宋" w:hAnsi="仿宋" w:eastAsia="仿宋" w:cs="仿宋"/>
                <w:color w:val="auto"/>
                <w:sz w:val="32"/>
                <w:szCs w:val="32"/>
                <w:rPrChange w:id="2742" w:author="龚柳群" w:date="2026-06-30T10:28:12Z">
                  <w:rPr>
                    <w:del w:id="2743" w:author="林冬冬" w:date="2026-07-01T18:01:25Z"/>
                    <w:rFonts w:hint="eastAsia" w:ascii="宋体" w:eastAsia="宋体" w:hAnsiTheme="minorEastAsia" w:cstheme="minorEastAsia"/>
                    <w:color w:val="auto"/>
                    <w:szCs w:val="21"/>
                  </w:rPr>
                </w:rPrChange>
              </w:rPr>
            </w:pPr>
            <w:del w:id="2744" w:author="林冬冬" w:date="2026-07-01T18:01:25Z">
              <w:r>
                <w:rPr>
                  <w:rFonts w:hint="eastAsia" w:ascii="仿宋" w:hAnsi="仿宋" w:eastAsia="仿宋" w:cs="仿宋"/>
                  <w:color w:val="auto"/>
                  <w:sz w:val="32"/>
                  <w:szCs w:val="32"/>
                  <w:rPrChange w:id="2745" w:author="龚柳群" w:date="2026-06-30T10:28:12Z">
                    <w:rPr>
                      <w:rFonts w:hint="eastAsia" w:ascii="宋体" w:eastAsia="宋体" w:hAnsiTheme="minorEastAsia" w:cstheme="minorEastAsia"/>
                      <w:color w:val="auto"/>
                      <w:szCs w:val="21"/>
                    </w:rPr>
                  </w:rPrChange>
                </w:rPr>
                <w:delText>《信息系统安全等级保护定级指南》（GB/T22240-2020）</w:delText>
              </w:r>
            </w:del>
          </w:p>
          <w:p w14:paraId="63E7CD4C">
            <w:pPr>
              <w:keepNext w:val="0"/>
              <w:keepLines w:val="0"/>
              <w:pageBreakBefore w:val="0"/>
              <w:widowControl w:val="0"/>
              <w:kinsoku/>
              <w:wordWrap/>
              <w:overflowPunct/>
              <w:topLinePunct w:val="0"/>
              <w:autoSpaceDE/>
              <w:autoSpaceDN/>
              <w:bidi w:val="0"/>
              <w:adjustRightInd/>
              <w:snapToGrid w:val="0"/>
              <w:spacing w:line="360" w:lineRule="auto"/>
              <w:ind w:firstLine="640" w:firstLineChars="200"/>
              <w:jc w:val="both"/>
              <w:textAlignment w:val="auto"/>
              <w:rPr>
                <w:del w:id="2746" w:author="林冬冬" w:date="2026-07-01T18:01:25Z"/>
                <w:rFonts w:hint="eastAsia" w:ascii="仿宋" w:hAnsi="仿宋" w:eastAsia="仿宋" w:cs="仿宋"/>
                <w:color w:val="auto"/>
                <w:sz w:val="32"/>
                <w:szCs w:val="32"/>
                <w:rPrChange w:id="2747" w:author="龚柳群" w:date="2026-06-30T10:28:12Z">
                  <w:rPr>
                    <w:del w:id="2748" w:author="林冬冬" w:date="2026-07-01T18:01:25Z"/>
                    <w:rFonts w:hint="eastAsia" w:ascii="宋体" w:eastAsia="宋体" w:hAnsiTheme="minorEastAsia" w:cstheme="minorEastAsia"/>
                    <w:color w:val="auto"/>
                    <w:szCs w:val="21"/>
                  </w:rPr>
                </w:rPrChange>
              </w:rPr>
            </w:pPr>
            <w:del w:id="2749" w:author="林冬冬" w:date="2026-07-01T18:01:25Z">
              <w:r>
                <w:rPr>
                  <w:rFonts w:hint="eastAsia" w:ascii="仿宋" w:hAnsi="仿宋" w:eastAsia="仿宋" w:cs="仿宋"/>
                  <w:color w:val="auto"/>
                  <w:sz w:val="32"/>
                  <w:szCs w:val="32"/>
                  <w:rPrChange w:id="2750" w:author="龚柳群" w:date="2026-06-30T10:28:12Z">
                    <w:rPr>
                      <w:rFonts w:hint="eastAsia" w:ascii="宋体" w:eastAsia="宋体" w:hAnsiTheme="minorEastAsia" w:cstheme="minorEastAsia"/>
                      <w:color w:val="auto"/>
                      <w:szCs w:val="21"/>
                    </w:rPr>
                  </w:rPrChange>
                </w:rPr>
                <w:delText>《计算机信息系统安全保护等级划分准则》（GB 17859-1999</w:delText>
              </w:r>
            </w:del>
            <w:del w:id="2751" w:author="林冬冬" w:date="2026-07-01T18:01:25Z">
              <w:r>
                <w:rPr>
                  <w:rFonts w:hint="eastAsia" w:ascii="仿宋" w:hAnsi="仿宋" w:eastAsia="仿宋" w:cs="仿宋"/>
                  <w:color w:val="auto"/>
                  <w:sz w:val="32"/>
                  <w:szCs w:val="32"/>
                  <w:lang w:eastAsia="zh-CN"/>
                  <w:rPrChange w:id="2752" w:author="龚柳群" w:date="2026-06-30T10:28:12Z">
                    <w:rPr>
                      <w:rFonts w:hint="eastAsia" w:ascii="宋体" w:eastAsia="宋体" w:hAnsiTheme="minorEastAsia" w:cstheme="minorEastAsia"/>
                      <w:color w:val="auto"/>
                      <w:szCs w:val="21"/>
                      <w:lang w:eastAsia="zh-CN"/>
                    </w:rPr>
                  </w:rPrChange>
                </w:rPr>
                <w:delText>）</w:delText>
              </w:r>
            </w:del>
          </w:p>
          <w:p w14:paraId="37C1DA61">
            <w:pPr>
              <w:keepNext w:val="0"/>
              <w:keepLines w:val="0"/>
              <w:pageBreakBefore w:val="0"/>
              <w:widowControl w:val="0"/>
              <w:kinsoku/>
              <w:wordWrap/>
              <w:overflowPunct/>
              <w:topLinePunct w:val="0"/>
              <w:autoSpaceDE/>
              <w:autoSpaceDN/>
              <w:bidi w:val="0"/>
              <w:adjustRightInd/>
              <w:snapToGrid w:val="0"/>
              <w:spacing w:line="360" w:lineRule="auto"/>
              <w:ind w:firstLine="640" w:firstLineChars="200"/>
              <w:jc w:val="both"/>
              <w:textAlignment w:val="auto"/>
              <w:rPr>
                <w:del w:id="2753" w:author="林冬冬" w:date="2026-07-01T18:01:25Z"/>
                <w:rFonts w:hint="eastAsia" w:ascii="仿宋" w:hAnsi="仿宋" w:eastAsia="仿宋" w:cs="仿宋"/>
                <w:color w:val="auto"/>
                <w:sz w:val="32"/>
                <w:szCs w:val="32"/>
                <w:rPrChange w:id="2754" w:author="龚柳群" w:date="2026-06-30T10:28:12Z">
                  <w:rPr>
                    <w:del w:id="2755" w:author="林冬冬" w:date="2026-07-01T18:01:25Z"/>
                    <w:rFonts w:hint="eastAsia" w:ascii="宋体" w:eastAsia="宋体" w:hAnsiTheme="minorEastAsia" w:cstheme="minorEastAsia"/>
                    <w:color w:val="auto"/>
                    <w:szCs w:val="21"/>
                  </w:rPr>
                </w:rPrChange>
              </w:rPr>
            </w:pPr>
            <w:del w:id="2756" w:author="林冬冬" w:date="2026-07-01T18:01:25Z">
              <w:r>
                <w:rPr>
                  <w:rFonts w:hint="eastAsia" w:ascii="仿宋" w:hAnsi="仿宋" w:eastAsia="仿宋" w:cs="仿宋"/>
                  <w:color w:val="auto"/>
                  <w:sz w:val="32"/>
                  <w:szCs w:val="32"/>
                  <w:rPrChange w:id="2757" w:author="龚柳群" w:date="2026-06-30T10:28:12Z">
                    <w:rPr>
                      <w:rFonts w:hint="eastAsia" w:ascii="宋体" w:eastAsia="宋体" w:hAnsiTheme="minorEastAsia" w:cstheme="minorEastAsia"/>
                      <w:color w:val="auto"/>
                      <w:szCs w:val="21"/>
                    </w:rPr>
                  </w:rPrChange>
                </w:rPr>
                <w:delText>《网络安全等级保护基本要求》（GB/T 22239-2019）</w:delText>
              </w:r>
            </w:del>
          </w:p>
          <w:p w14:paraId="27D7265E">
            <w:pPr>
              <w:keepNext w:val="0"/>
              <w:keepLines w:val="0"/>
              <w:pageBreakBefore w:val="0"/>
              <w:widowControl w:val="0"/>
              <w:kinsoku/>
              <w:wordWrap/>
              <w:overflowPunct/>
              <w:topLinePunct w:val="0"/>
              <w:autoSpaceDE/>
              <w:autoSpaceDN/>
              <w:bidi w:val="0"/>
              <w:adjustRightInd/>
              <w:snapToGrid w:val="0"/>
              <w:spacing w:line="360" w:lineRule="auto"/>
              <w:ind w:firstLine="640" w:firstLineChars="200"/>
              <w:jc w:val="both"/>
              <w:textAlignment w:val="auto"/>
              <w:rPr>
                <w:del w:id="2758" w:author="林冬冬" w:date="2026-07-01T18:01:25Z"/>
                <w:rFonts w:hint="eastAsia" w:ascii="仿宋" w:hAnsi="仿宋" w:eastAsia="仿宋" w:cs="仿宋"/>
                <w:color w:val="auto"/>
                <w:sz w:val="32"/>
                <w:szCs w:val="32"/>
                <w:rPrChange w:id="2759" w:author="龚柳群" w:date="2026-06-30T10:28:12Z">
                  <w:rPr>
                    <w:del w:id="2760" w:author="林冬冬" w:date="2026-07-01T18:01:25Z"/>
                    <w:rFonts w:hint="eastAsia" w:ascii="宋体" w:eastAsia="宋体" w:hAnsiTheme="minorEastAsia" w:cstheme="minorEastAsia"/>
                    <w:color w:val="auto"/>
                    <w:szCs w:val="21"/>
                  </w:rPr>
                </w:rPrChange>
              </w:rPr>
            </w:pPr>
            <w:del w:id="2761" w:author="林冬冬" w:date="2026-07-01T18:01:25Z">
              <w:r>
                <w:rPr>
                  <w:rFonts w:hint="eastAsia" w:ascii="仿宋" w:hAnsi="仿宋" w:eastAsia="仿宋" w:cs="仿宋"/>
                  <w:color w:val="auto"/>
                  <w:sz w:val="32"/>
                  <w:szCs w:val="32"/>
                  <w:rPrChange w:id="2762" w:author="龚柳群" w:date="2026-06-30T10:28:12Z">
                    <w:rPr>
                      <w:rFonts w:hint="eastAsia" w:ascii="宋体" w:eastAsia="宋体" w:hAnsiTheme="minorEastAsia" w:cstheme="minorEastAsia"/>
                      <w:color w:val="auto"/>
                      <w:szCs w:val="21"/>
                    </w:rPr>
                  </w:rPrChange>
                </w:rPr>
                <w:delText>《网络安全等级保护测评要求》（GB/T 28448-2019）</w:delText>
              </w:r>
            </w:del>
          </w:p>
          <w:p w14:paraId="09B0085D">
            <w:pPr>
              <w:keepNext w:val="0"/>
              <w:keepLines w:val="0"/>
              <w:pageBreakBefore w:val="0"/>
              <w:widowControl w:val="0"/>
              <w:kinsoku/>
              <w:wordWrap/>
              <w:overflowPunct/>
              <w:topLinePunct w:val="0"/>
              <w:autoSpaceDE/>
              <w:autoSpaceDN/>
              <w:bidi w:val="0"/>
              <w:adjustRightInd/>
              <w:snapToGrid w:val="0"/>
              <w:spacing w:line="360" w:lineRule="auto"/>
              <w:ind w:firstLine="640" w:firstLineChars="200"/>
              <w:jc w:val="both"/>
              <w:textAlignment w:val="auto"/>
              <w:rPr>
                <w:del w:id="2763" w:author="林冬冬" w:date="2026-07-01T18:01:25Z"/>
                <w:rFonts w:hint="eastAsia" w:ascii="仿宋" w:hAnsi="仿宋" w:eastAsia="仿宋" w:cs="仿宋"/>
                <w:color w:val="auto"/>
                <w:sz w:val="32"/>
                <w:szCs w:val="32"/>
                <w:rPrChange w:id="2764" w:author="龚柳群" w:date="2026-06-30T10:28:12Z">
                  <w:rPr>
                    <w:del w:id="2765" w:author="林冬冬" w:date="2026-07-01T18:01:25Z"/>
                    <w:rFonts w:hint="eastAsia" w:ascii="宋体" w:eastAsia="宋体" w:hAnsiTheme="minorEastAsia" w:cstheme="minorEastAsia"/>
                    <w:color w:val="auto"/>
                    <w:szCs w:val="21"/>
                  </w:rPr>
                </w:rPrChange>
              </w:rPr>
            </w:pPr>
            <w:del w:id="2766" w:author="林冬冬" w:date="2026-07-01T18:01:25Z">
              <w:r>
                <w:rPr>
                  <w:rFonts w:hint="eastAsia" w:ascii="仿宋" w:hAnsi="仿宋" w:eastAsia="仿宋" w:cs="仿宋"/>
                  <w:color w:val="auto"/>
                  <w:sz w:val="32"/>
                  <w:szCs w:val="32"/>
                  <w:rPrChange w:id="2767" w:author="龚柳群" w:date="2026-06-30T10:28:12Z">
                    <w:rPr>
                      <w:rFonts w:hint="eastAsia" w:ascii="宋体" w:eastAsia="宋体" w:hAnsiTheme="minorEastAsia" w:cstheme="minorEastAsia"/>
                      <w:color w:val="auto"/>
                      <w:szCs w:val="21"/>
                    </w:rPr>
                  </w:rPrChange>
                </w:rPr>
                <w:delText>《网络安全等级保护测评过程指南》（GB/T 28449-2018</w:delText>
              </w:r>
            </w:del>
            <w:del w:id="2768" w:author="林冬冬" w:date="2026-07-01T18:01:25Z">
              <w:r>
                <w:rPr>
                  <w:rFonts w:hint="eastAsia" w:ascii="仿宋" w:hAnsi="仿宋" w:eastAsia="仿宋" w:cs="仿宋"/>
                  <w:color w:val="auto"/>
                  <w:sz w:val="32"/>
                  <w:szCs w:val="32"/>
                  <w:lang w:eastAsia="zh-CN"/>
                  <w:rPrChange w:id="2769" w:author="龚柳群" w:date="2026-06-30T10:28:12Z">
                    <w:rPr>
                      <w:rFonts w:hint="eastAsia" w:ascii="宋体" w:eastAsia="宋体" w:hAnsiTheme="minorEastAsia" w:cstheme="minorEastAsia"/>
                      <w:color w:val="auto"/>
                      <w:szCs w:val="21"/>
                      <w:lang w:eastAsia="zh-CN"/>
                    </w:rPr>
                  </w:rPrChange>
                </w:rPr>
                <w:delText>）</w:delText>
              </w:r>
            </w:del>
          </w:p>
          <w:p w14:paraId="7B6DEC34">
            <w:pPr>
              <w:keepNext w:val="0"/>
              <w:keepLines w:val="0"/>
              <w:pageBreakBefore w:val="0"/>
              <w:widowControl w:val="0"/>
              <w:kinsoku/>
              <w:wordWrap/>
              <w:overflowPunct/>
              <w:topLinePunct w:val="0"/>
              <w:autoSpaceDE/>
              <w:autoSpaceDN/>
              <w:bidi w:val="0"/>
              <w:adjustRightInd/>
              <w:snapToGrid w:val="0"/>
              <w:spacing w:line="360" w:lineRule="auto"/>
              <w:ind w:firstLine="640" w:firstLineChars="200"/>
              <w:jc w:val="both"/>
              <w:textAlignment w:val="auto"/>
              <w:rPr>
                <w:del w:id="2770" w:author="林冬冬" w:date="2026-07-01T18:01:25Z"/>
                <w:rFonts w:hint="eastAsia" w:ascii="仿宋" w:hAnsi="仿宋" w:eastAsia="仿宋" w:cs="仿宋"/>
                <w:color w:val="auto"/>
                <w:sz w:val="32"/>
                <w:szCs w:val="32"/>
                <w:rPrChange w:id="2771" w:author="龚柳群" w:date="2026-06-30T10:28:12Z">
                  <w:rPr>
                    <w:del w:id="2772" w:author="林冬冬" w:date="2026-07-01T18:01:25Z"/>
                    <w:rFonts w:hint="eastAsia" w:ascii="宋体" w:eastAsia="宋体" w:hAnsiTheme="minorEastAsia" w:cstheme="minorEastAsia"/>
                    <w:color w:val="auto"/>
                    <w:szCs w:val="21"/>
                  </w:rPr>
                </w:rPrChange>
              </w:rPr>
            </w:pPr>
            <w:del w:id="2773" w:author="林冬冬" w:date="2026-07-01T18:01:25Z">
              <w:r>
                <w:rPr>
                  <w:rFonts w:hint="eastAsia" w:ascii="仿宋" w:hAnsi="仿宋" w:eastAsia="仿宋" w:cs="仿宋"/>
                  <w:color w:val="auto"/>
                  <w:sz w:val="32"/>
                  <w:szCs w:val="32"/>
                  <w:rPrChange w:id="2774" w:author="龚柳群" w:date="2026-06-30T10:28:12Z">
                    <w:rPr>
                      <w:rFonts w:hint="eastAsia" w:ascii="宋体" w:eastAsia="宋体" w:hAnsiTheme="minorEastAsia" w:cstheme="minorEastAsia"/>
                      <w:color w:val="auto"/>
                      <w:szCs w:val="21"/>
                    </w:rPr>
                  </w:rPrChange>
                </w:rPr>
                <w:delText>《网络安全等级保护设计技术要求》（GB/T 25070-2019）</w:delText>
              </w:r>
            </w:del>
          </w:p>
          <w:p w14:paraId="3DC55F96">
            <w:pPr>
              <w:keepNext w:val="0"/>
              <w:keepLines w:val="0"/>
              <w:pageBreakBefore w:val="0"/>
              <w:widowControl w:val="0"/>
              <w:kinsoku/>
              <w:wordWrap/>
              <w:overflowPunct/>
              <w:topLinePunct w:val="0"/>
              <w:autoSpaceDE/>
              <w:autoSpaceDN/>
              <w:bidi w:val="0"/>
              <w:adjustRightInd/>
              <w:snapToGrid w:val="0"/>
              <w:spacing w:line="360" w:lineRule="auto"/>
              <w:ind w:firstLine="640" w:firstLineChars="200"/>
              <w:jc w:val="both"/>
              <w:textAlignment w:val="auto"/>
              <w:rPr>
                <w:del w:id="2775" w:author="林冬冬" w:date="2026-07-01T18:01:25Z"/>
                <w:rFonts w:hint="eastAsia" w:ascii="仿宋" w:hAnsi="仿宋" w:eastAsia="仿宋" w:cs="仿宋"/>
                <w:color w:val="auto"/>
                <w:sz w:val="32"/>
                <w:szCs w:val="32"/>
                <w:rPrChange w:id="2776" w:author="龚柳群" w:date="2026-06-30T10:28:12Z">
                  <w:rPr>
                    <w:del w:id="2777" w:author="林冬冬" w:date="2026-07-01T18:01:25Z"/>
                    <w:rFonts w:hint="eastAsia" w:ascii="宋体" w:eastAsia="宋体" w:hAnsiTheme="minorEastAsia" w:cstheme="minorEastAsia"/>
                    <w:color w:val="auto"/>
                    <w:szCs w:val="21"/>
                  </w:rPr>
                </w:rPrChange>
              </w:rPr>
            </w:pPr>
            <w:del w:id="2778" w:author="林冬冬" w:date="2026-07-01T18:01:25Z">
              <w:r>
                <w:rPr>
                  <w:rFonts w:hint="eastAsia" w:ascii="仿宋" w:hAnsi="仿宋" w:eastAsia="仿宋" w:cs="仿宋"/>
                  <w:color w:val="auto"/>
                  <w:sz w:val="32"/>
                  <w:szCs w:val="32"/>
                  <w:rPrChange w:id="2779" w:author="龚柳群" w:date="2026-06-30T10:28:12Z">
                    <w:rPr>
                      <w:rFonts w:hint="eastAsia" w:ascii="宋体" w:eastAsia="宋体" w:hAnsiTheme="minorEastAsia" w:cstheme="minorEastAsia"/>
                      <w:color w:val="auto"/>
                      <w:szCs w:val="21"/>
                    </w:rPr>
                  </w:rPrChange>
                </w:rPr>
                <w:delText>《网络安全等级保护测试评估技术指南》（GB/T 36627-2018）</w:delText>
              </w:r>
            </w:del>
          </w:p>
          <w:p w14:paraId="6051328D">
            <w:pPr>
              <w:keepNext w:val="0"/>
              <w:keepLines w:val="0"/>
              <w:pageBreakBefore w:val="0"/>
              <w:widowControl w:val="0"/>
              <w:kinsoku/>
              <w:wordWrap/>
              <w:overflowPunct/>
              <w:topLinePunct w:val="0"/>
              <w:autoSpaceDE/>
              <w:autoSpaceDN/>
              <w:bidi w:val="0"/>
              <w:adjustRightInd/>
              <w:snapToGrid w:val="0"/>
              <w:spacing w:line="360" w:lineRule="auto"/>
              <w:ind w:firstLine="640" w:firstLineChars="200"/>
              <w:jc w:val="both"/>
              <w:textAlignment w:val="auto"/>
              <w:rPr>
                <w:del w:id="2780" w:author="林冬冬" w:date="2026-07-01T18:01:25Z"/>
                <w:rFonts w:hint="eastAsia" w:ascii="仿宋" w:hAnsi="仿宋" w:eastAsia="仿宋" w:cs="仿宋"/>
                <w:color w:val="auto"/>
                <w:sz w:val="32"/>
                <w:szCs w:val="32"/>
                <w:rPrChange w:id="2781" w:author="龚柳群" w:date="2026-06-30T10:28:12Z">
                  <w:rPr>
                    <w:del w:id="2782" w:author="林冬冬" w:date="2026-07-01T18:01:25Z"/>
                    <w:rFonts w:hint="eastAsia" w:ascii="宋体" w:eastAsia="宋体" w:hAnsiTheme="minorEastAsia" w:cstheme="minorEastAsia"/>
                    <w:color w:val="auto"/>
                    <w:szCs w:val="21"/>
                  </w:rPr>
                </w:rPrChange>
              </w:rPr>
            </w:pPr>
            <w:del w:id="2783" w:author="林冬冬" w:date="2026-07-01T18:01:25Z">
              <w:r>
                <w:rPr>
                  <w:rFonts w:hint="eastAsia" w:ascii="仿宋" w:hAnsi="仿宋" w:eastAsia="仿宋" w:cs="仿宋"/>
                  <w:color w:val="auto"/>
                  <w:sz w:val="32"/>
                  <w:szCs w:val="32"/>
                  <w:rPrChange w:id="2784" w:author="龚柳群" w:date="2026-06-30T10:28:12Z">
                    <w:rPr>
                      <w:rFonts w:hint="eastAsia" w:ascii="宋体" w:eastAsia="宋体" w:hAnsiTheme="minorEastAsia" w:cstheme="minorEastAsia"/>
                      <w:color w:val="auto"/>
                      <w:szCs w:val="21"/>
                    </w:rPr>
                  </w:rPrChange>
                </w:rPr>
                <w:delText>★3、</w:delText>
              </w:r>
            </w:del>
            <w:ins w:id="2785" w:author="幸儿" w:date="2025-10-17T17:42:02Z">
              <w:del w:id="2786" w:author="林冬冬" w:date="2026-07-01T18:01:25Z">
                <w:r>
                  <w:rPr>
                    <w:rFonts w:hint="eastAsia" w:ascii="仿宋" w:hAnsi="仿宋" w:eastAsia="仿宋" w:cs="仿宋"/>
                    <w:color w:val="auto"/>
                    <w:sz w:val="32"/>
                    <w:szCs w:val="32"/>
                    <w:lang w:val="en-US" w:eastAsia="zh-CN"/>
                    <w:rPrChange w:id="2787" w:author="龚柳群" w:date="2026-06-30T10:28:12Z">
                      <w:rPr>
                        <w:rFonts w:hint="eastAsia" w:ascii="宋体" w:eastAsia="宋体" w:hAnsiTheme="minorEastAsia" w:cstheme="minorEastAsia"/>
                        <w:color w:val="auto"/>
                        <w:szCs w:val="21"/>
                        <w:lang w:val="en-US" w:eastAsia="zh-CN"/>
                      </w:rPr>
                    </w:rPrChange>
                  </w:rPr>
                  <w:delText>.</w:delText>
                </w:r>
              </w:del>
            </w:ins>
            <w:del w:id="2788" w:author="林冬冬" w:date="2026-07-01T18:01:25Z">
              <w:r>
                <w:rPr>
                  <w:rFonts w:hint="eastAsia" w:ascii="仿宋" w:hAnsi="仿宋" w:eastAsia="仿宋" w:cs="仿宋"/>
                  <w:color w:val="auto"/>
                  <w:sz w:val="32"/>
                  <w:szCs w:val="32"/>
                  <w:rPrChange w:id="2789" w:author="龚柳群" w:date="2026-06-30T10:28:12Z">
                    <w:rPr>
                      <w:rFonts w:hint="eastAsia" w:ascii="宋体" w:eastAsia="宋体" w:hAnsiTheme="minorEastAsia" w:cstheme="minorEastAsia"/>
                      <w:color w:val="auto"/>
                      <w:szCs w:val="21"/>
                    </w:rPr>
                  </w:rPrChange>
                </w:rPr>
                <w:delText>测评内容</w:delText>
              </w:r>
            </w:del>
          </w:p>
          <w:p w14:paraId="7114C5BE">
            <w:pPr>
              <w:keepNext w:val="0"/>
              <w:keepLines w:val="0"/>
              <w:pageBreakBefore w:val="0"/>
              <w:widowControl w:val="0"/>
              <w:kinsoku/>
              <w:wordWrap/>
              <w:overflowPunct/>
              <w:topLinePunct w:val="0"/>
              <w:autoSpaceDE/>
              <w:autoSpaceDN/>
              <w:bidi w:val="0"/>
              <w:adjustRightInd/>
              <w:snapToGrid w:val="0"/>
              <w:spacing w:line="360" w:lineRule="auto"/>
              <w:ind w:firstLine="640" w:firstLineChars="200"/>
              <w:jc w:val="both"/>
              <w:textAlignment w:val="auto"/>
              <w:rPr>
                <w:del w:id="2790" w:author="林冬冬" w:date="2026-07-01T18:01:25Z"/>
                <w:rFonts w:hint="eastAsia" w:ascii="仿宋" w:hAnsi="仿宋" w:eastAsia="仿宋" w:cs="仿宋"/>
                <w:color w:val="auto"/>
                <w:sz w:val="32"/>
                <w:szCs w:val="32"/>
                <w:rPrChange w:id="2791" w:author="龚柳群" w:date="2026-06-30T10:28:12Z">
                  <w:rPr>
                    <w:del w:id="2792" w:author="林冬冬" w:date="2026-07-01T18:01:25Z"/>
                    <w:rFonts w:hint="eastAsia" w:ascii="宋体" w:eastAsia="宋体" w:hAnsiTheme="minorEastAsia" w:cstheme="minorEastAsia"/>
                    <w:color w:val="auto"/>
                    <w:szCs w:val="21"/>
                  </w:rPr>
                </w:rPrChange>
              </w:rPr>
            </w:pPr>
            <w:del w:id="2793" w:author="林冬冬" w:date="2026-07-01T18:01:25Z">
              <w:r>
                <w:rPr>
                  <w:rFonts w:hint="eastAsia" w:ascii="仿宋" w:hAnsi="仿宋" w:eastAsia="仿宋" w:cs="仿宋"/>
                  <w:color w:val="auto"/>
                  <w:sz w:val="32"/>
                  <w:szCs w:val="32"/>
                  <w:rPrChange w:id="2794" w:author="龚柳群" w:date="2026-06-30T10:28:12Z">
                    <w:rPr>
                      <w:rFonts w:hint="eastAsia" w:ascii="宋体" w:eastAsia="宋体" w:hAnsiTheme="minorEastAsia" w:cstheme="minorEastAsia"/>
                      <w:color w:val="auto"/>
                      <w:szCs w:val="21"/>
                    </w:rPr>
                  </w:rPrChange>
                </w:rPr>
                <w:delText>（1）安全通用要求</w:delText>
              </w:r>
            </w:del>
          </w:p>
          <w:p w14:paraId="09389055">
            <w:pPr>
              <w:keepNext w:val="0"/>
              <w:keepLines w:val="0"/>
              <w:pageBreakBefore w:val="0"/>
              <w:widowControl w:val="0"/>
              <w:kinsoku/>
              <w:wordWrap/>
              <w:overflowPunct/>
              <w:topLinePunct w:val="0"/>
              <w:autoSpaceDE/>
              <w:autoSpaceDN/>
              <w:bidi w:val="0"/>
              <w:adjustRightInd/>
              <w:snapToGrid w:val="0"/>
              <w:spacing w:line="360" w:lineRule="auto"/>
              <w:ind w:firstLine="640" w:firstLineChars="200"/>
              <w:jc w:val="both"/>
              <w:textAlignment w:val="auto"/>
              <w:rPr>
                <w:del w:id="2795" w:author="林冬冬" w:date="2026-07-01T18:01:25Z"/>
                <w:rFonts w:hint="eastAsia" w:ascii="仿宋" w:hAnsi="仿宋" w:eastAsia="仿宋" w:cs="仿宋"/>
                <w:color w:val="auto"/>
                <w:sz w:val="32"/>
                <w:szCs w:val="32"/>
                <w:rPrChange w:id="2796" w:author="龚柳群" w:date="2026-06-30T10:28:12Z">
                  <w:rPr>
                    <w:del w:id="2797" w:author="林冬冬" w:date="2026-07-01T18:01:25Z"/>
                    <w:rFonts w:hint="eastAsia" w:ascii="宋体" w:eastAsia="宋体" w:hAnsiTheme="minorEastAsia" w:cstheme="minorEastAsia"/>
                    <w:color w:val="auto"/>
                    <w:szCs w:val="21"/>
                  </w:rPr>
                </w:rPrChange>
              </w:rPr>
            </w:pPr>
            <w:del w:id="2798" w:author="林冬冬" w:date="2026-07-01T18:01:25Z">
              <w:r>
                <w:rPr>
                  <w:rFonts w:hint="eastAsia" w:ascii="仿宋" w:hAnsi="仿宋" w:eastAsia="仿宋" w:cs="仿宋"/>
                  <w:color w:val="auto"/>
                  <w:sz w:val="32"/>
                  <w:szCs w:val="32"/>
                  <w:rPrChange w:id="2799" w:author="龚柳群" w:date="2026-06-30T10:28:12Z">
                    <w:rPr>
                      <w:rFonts w:hint="eastAsia" w:ascii="宋体" w:eastAsia="宋体" w:hAnsiTheme="minorEastAsia" w:cstheme="minorEastAsia"/>
                      <w:color w:val="auto"/>
                      <w:szCs w:val="21"/>
                    </w:rPr>
                  </w:rPrChange>
                </w:rPr>
                <w:delText>安全通用要求测评内容应包括安全技术和安全管理两大类，其中技术类应包括对安全物理环境、安全通信网络、安全区域边界、安全计算环境、安全管理中心五个方面的测评，安全管理类测评应包括对安全管理制度、安全管理机构、安全管理人员、安全建设管理、安全运维管理五个方面的测评。</w:delText>
              </w:r>
            </w:del>
          </w:p>
          <w:p w14:paraId="0FECAFA2">
            <w:pPr>
              <w:keepNext w:val="0"/>
              <w:keepLines w:val="0"/>
              <w:pageBreakBefore w:val="0"/>
              <w:widowControl w:val="0"/>
              <w:kinsoku/>
              <w:wordWrap/>
              <w:overflowPunct/>
              <w:topLinePunct w:val="0"/>
              <w:autoSpaceDE/>
              <w:autoSpaceDN/>
              <w:bidi w:val="0"/>
              <w:adjustRightInd/>
              <w:snapToGrid w:val="0"/>
              <w:spacing w:line="360" w:lineRule="auto"/>
              <w:ind w:firstLine="640" w:firstLineChars="200"/>
              <w:jc w:val="both"/>
              <w:textAlignment w:val="auto"/>
              <w:rPr>
                <w:del w:id="2800" w:author="林冬冬" w:date="2026-07-01T18:01:25Z"/>
                <w:rFonts w:hint="eastAsia" w:ascii="仿宋" w:hAnsi="仿宋" w:eastAsia="仿宋" w:cs="仿宋"/>
                <w:color w:val="auto"/>
                <w:sz w:val="32"/>
                <w:szCs w:val="32"/>
                <w:rPrChange w:id="2801" w:author="龚柳群" w:date="2026-06-30T10:28:12Z">
                  <w:rPr>
                    <w:del w:id="2802" w:author="林冬冬" w:date="2026-07-01T18:01:25Z"/>
                    <w:rFonts w:hint="eastAsia" w:ascii="宋体" w:eastAsia="宋体" w:hAnsiTheme="minorEastAsia" w:cstheme="minorEastAsia"/>
                    <w:color w:val="auto"/>
                    <w:szCs w:val="21"/>
                  </w:rPr>
                </w:rPrChange>
              </w:rPr>
            </w:pPr>
            <w:del w:id="2803" w:author="林冬冬" w:date="2026-07-01T18:01:25Z">
              <w:r>
                <w:rPr>
                  <w:rFonts w:hint="eastAsia" w:ascii="仿宋" w:hAnsi="仿宋" w:eastAsia="仿宋" w:cs="仿宋"/>
                  <w:color w:val="auto"/>
                  <w:sz w:val="32"/>
                  <w:szCs w:val="32"/>
                  <w:rPrChange w:id="2804" w:author="龚柳群" w:date="2026-06-30T10:28:12Z">
                    <w:rPr>
                      <w:rFonts w:hint="eastAsia" w:ascii="宋体" w:eastAsia="宋体" w:hAnsiTheme="minorEastAsia" w:cstheme="minorEastAsia"/>
                      <w:color w:val="auto"/>
                      <w:szCs w:val="21"/>
                    </w:rPr>
                  </w:rPrChange>
                </w:rPr>
                <w:delText>（2）安全扩展要求</w:delText>
              </w:r>
            </w:del>
          </w:p>
          <w:p w14:paraId="06B87366">
            <w:pPr>
              <w:keepNext w:val="0"/>
              <w:keepLines w:val="0"/>
              <w:pageBreakBefore w:val="0"/>
              <w:widowControl w:val="0"/>
              <w:kinsoku/>
              <w:wordWrap/>
              <w:overflowPunct/>
              <w:topLinePunct w:val="0"/>
              <w:autoSpaceDE/>
              <w:autoSpaceDN/>
              <w:bidi w:val="0"/>
              <w:adjustRightInd/>
              <w:snapToGrid w:val="0"/>
              <w:spacing w:line="360" w:lineRule="auto"/>
              <w:ind w:firstLine="640" w:firstLineChars="200"/>
              <w:jc w:val="both"/>
              <w:textAlignment w:val="auto"/>
              <w:rPr>
                <w:del w:id="2805" w:author="林冬冬" w:date="2026-07-01T18:01:25Z"/>
                <w:rFonts w:hint="eastAsia" w:ascii="仿宋" w:hAnsi="仿宋" w:eastAsia="仿宋" w:cs="仿宋"/>
                <w:color w:val="auto"/>
                <w:sz w:val="32"/>
                <w:szCs w:val="32"/>
                <w:rPrChange w:id="2806" w:author="龚柳群" w:date="2026-06-30T10:28:12Z">
                  <w:rPr>
                    <w:del w:id="2807" w:author="林冬冬" w:date="2026-07-01T18:01:25Z"/>
                    <w:rFonts w:hint="eastAsia" w:ascii="宋体" w:eastAsia="宋体" w:hAnsiTheme="minorEastAsia" w:cstheme="minorEastAsia"/>
                    <w:color w:val="auto"/>
                    <w:szCs w:val="21"/>
                  </w:rPr>
                </w:rPrChange>
              </w:rPr>
            </w:pPr>
            <w:del w:id="2808" w:author="林冬冬" w:date="2026-07-01T18:01:25Z">
              <w:r>
                <w:rPr>
                  <w:rFonts w:hint="eastAsia" w:ascii="仿宋" w:hAnsi="仿宋" w:eastAsia="仿宋" w:cs="仿宋"/>
                  <w:color w:val="auto"/>
                  <w:sz w:val="32"/>
                  <w:szCs w:val="32"/>
                  <w:rPrChange w:id="2809" w:author="龚柳群" w:date="2026-06-30T10:28:12Z">
                    <w:rPr>
                      <w:rFonts w:hint="eastAsia" w:ascii="宋体" w:eastAsia="宋体" w:hAnsiTheme="minorEastAsia" w:cstheme="minorEastAsia"/>
                      <w:color w:val="auto"/>
                      <w:szCs w:val="21"/>
                    </w:rPr>
                  </w:rPrChange>
                </w:rPr>
                <w:delText>如本项目执行时发现等级保护对象涉及测评标准安全扩展要求（云计算、移动互联网、物联网、大数据、工业控制</w:delText>
              </w:r>
            </w:del>
            <w:del w:id="2810" w:author="林冬冬" w:date="2026-07-01T18:01:25Z">
              <w:r>
                <w:rPr>
                  <w:rFonts w:hint="eastAsia" w:ascii="仿宋" w:hAnsi="仿宋" w:eastAsia="仿宋" w:cs="仿宋"/>
                  <w:color w:val="auto"/>
                  <w:sz w:val="32"/>
                  <w:szCs w:val="32"/>
                  <w:lang w:eastAsia="zh-CN"/>
                  <w:rPrChange w:id="2811" w:author="龚柳群" w:date="2026-06-30T10:28:12Z">
                    <w:rPr>
                      <w:rFonts w:hint="eastAsia" w:ascii="宋体" w:eastAsia="宋体" w:hAnsiTheme="minorEastAsia" w:cstheme="minorEastAsia"/>
                      <w:color w:val="auto"/>
                      <w:szCs w:val="21"/>
                      <w:lang w:eastAsia="zh-CN"/>
                    </w:rPr>
                  </w:rPrChange>
                </w:rPr>
                <w:delText>）等</w:delText>
              </w:r>
            </w:del>
            <w:del w:id="2812" w:author="林冬冬" w:date="2026-07-01T18:01:25Z">
              <w:r>
                <w:rPr>
                  <w:rFonts w:hint="eastAsia" w:ascii="仿宋" w:hAnsi="仿宋" w:eastAsia="仿宋" w:cs="仿宋"/>
                  <w:color w:val="auto"/>
                  <w:sz w:val="32"/>
                  <w:szCs w:val="32"/>
                  <w:rPrChange w:id="2813" w:author="龚柳群" w:date="2026-06-30T10:28:12Z">
                    <w:rPr>
                      <w:rFonts w:hint="eastAsia" w:ascii="宋体" w:eastAsia="宋体" w:hAnsiTheme="minorEastAsia" w:cstheme="minorEastAsia"/>
                      <w:color w:val="auto"/>
                      <w:szCs w:val="21"/>
                    </w:rPr>
                  </w:rPrChange>
                </w:rPr>
                <w:delText>方面内容的，则根据实际情况选定适用的安全扩展要求测评内容开展本项目测评工作。</w:delText>
              </w:r>
            </w:del>
          </w:p>
          <w:p w14:paraId="1131467B">
            <w:pPr>
              <w:keepNext w:val="0"/>
              <w:keepLines w:val="0"/>
              <w:pageBreakBefore w:val="0"/>
              <w:widowControl w:val="0"/>
              <w:kinsoku/>
              <w:wordWrap/>
              <w:overflowPunct/>
              <w:topLinePunct w:val="0"/>
              <w:autoSpaceDE/>
              <w:autoSpaceDN/>
              <w:bidi w:val="0"/>
              <w:adjustRightInd/>
              <w:snapToGrid w:val="0"/>
              <w:spacing w:line="360" w:lineRule="auto"/>
              <w:ind w:firstLine="640" w:firstLineChars="200"/>
              <w:jc w:val="both"/>
              <w:textAlignment w:val="auto"/>
              <w:rPr>
                <w:del w:id="2814" w:author="林冬冬" w:date="2026-07-01T18:01:25Z"/>
                <w:rFonts w:hint="eastAsia" w:ascii="仿宋" w:hAnsi="仿宋" w:eastAsia="仿宋" w:cs="仿宋"/>
                <w:color w:val="auto"/>
                <w:sz w:val="32"/>
                <w:szCs w:val="32"/>
                <w:rPrChange w:id="2815" w:author="龚柳群" w:date="2026-06-30T10:28:12Z">
                  <w:rPr>
                    <w:del w:id="2816" w:author="林冬冬" w:date="2026-07-01T18:01:25Z"/>
                    <w:rFonts w:hint="eastAsia" w:ascii="宋体" w:eastAsia="宋体" w:hAnsiTheme="minorEastAsia" w:cstheme="minorEastAsia"/>
                    <w:color w:val="auto"/>
                    <w:szCs w:val="21"/>
                  </w:rPr>
                </w:rPrChange>
              </w:rPr>
            </w:pPr>
            <w:del w:id="2817" w:author="林冬冬" w:date="2026-07-01T18:01:25Z">
              <w:r>
                <w:rPr>
                  <w:rFonts w:hint="eastAsia" w:ascii="仿宋" w:hAnsi="仿宋" w:eastAsia="仿宋" w:cs="仿宋"/>
                  <w:color w:val="auto"/>
                  <w:sz w:val="32"/>
                  <w:szCs w:val="32"/>
                  <w:lang w:eastAsia="zh-CN"/>
                  <w:rPrChange w:id="2818" w:author="龚柳群" w:date="2026-06-30T10:28:12Z">
                    <w:rPr>
                      <w:rFonts w:hint="eastAsia" w:ascii="宋体" w:eastAsia="宋体" w:hAnsiTheme="minorEastAsia" w:cstheme="minorEastAsia"/>
                      <w:color w:val="auto"/>
                      <w:szCs w:val="21"/>
                      <w:lang w:eastAsia="zh-CN"/>
                    </w:rPr>
                  </w:rPrChange>
                </w:rPr>
                <w:delText>4.</w:delText>
              </w:r>
            </w:del>
            <w:del w:id="2819" w:author="林冬冬" w:date="2026-07-01T18:01:25Z">
              <w:r>
                <w:rPr>
                  <w:rFonts w:hint="eastAsia" w:ascii="仿宋" w:hAnsi="仿宋" w:eastAsia="仿宋" w:cs="仿宋"/>
                  <w:color w:val="auto"/>
                  <w:sz w:val="32"/>
                  <w:szCs w:val="32"/>
                  <w:rPrChange w:id="2820" w:author="龚柳群" w:date="2026-06-30T10:28:12Z">
                    <w:rPr>
                      <w:rFonts w:hint="eastAsia" w:ascii="宋体" w:eastAsia="宋体" w:hAnsiTheme="minorEastAsia" w:cstheme="minorEastAsia"/>
                      <w:color w:val="auto"/>
                      <w:szCs w:val="21"/>
                    </w:rPr>
                  </w:rPrChange>
                </w:rPr>
                <w:delText>测评方法</w:delText>
              </w:r>
            </w:del>
          </w:p>
          <w:p w14:paraId="6155BF1E">
            <w:pPr>
              <w:keepNext w:val="0"/>
              <w:keepLines w:val="0"/>
              <w:pageBreakBefore w:val="0"/>
              <w:widowControl w:val="0"/>
              <w:kinsoku/>
              <w:wordWrap/>
              <w:overflowPunct/>
              <w:topLinePunct w:val="0"/>
              <w:autoSpaceDE/>
              <w:autoSpaceDN/>
              <w:bidi w:val="0"/>
              <w:adjustRightInd/>
              <w:snapToGrid w:val="0"/>
              <w:spacing w:line="360" w:lineRule="auto"/>
              <w:ind w:firstLine="640" w:firstLineChars="200"/>
              <w:jc w:val="both"/>
              <w:textAlignment w:val="auto"/>
              <w:rPr>
                <w:del w:id="2821" w:author="林冬冬" w:date="2026-07-01T18:01:25Z"/>
                <w:rFonts w:hint="eastAsia" w:ascii="仿宋" w:hAnsi="仿宋" w:eastAsia="仿宋" w:cs="仿宋"/>
                <w:color w:val="auto"/>
                <w:sz w:val="32"/>
                <w:szCs w:val="32"/>
                <w:rPrChange w:id="2822" w:author="龚柳群" w:date="2026-06-30T10:28:12Z">
                  <w:rPr>
                    <w:del w:id="2823" w:author="林冬冬" w:date="2026-07-01T18:01:25Z"/>
                    <w:rFonts w:hint="eastAsia" w:ascii="宋体" w:eastAsia="宋体" w:hAnsiTheme="minorEastAsia" w:cstheme="minorEastAsia"/>
                    <w:color w:val="auto"/>
                    <w:szCs w:val="21"/>
                  </w:rPr>
                </w:rPrChange>
              </w:rPr>
            </w:pPr>
            <w:del w:id="2824" w:author="林冬冬" w:date="2026-07-01T18:01:25Z">
              <w:r>
                <w:rPr>
                  <w:rFonts w:hint="eastAsia" w:ascii="仿宋" w:hAnsi="仿宋" w:eastAsia="仿宋" w:cs="仿宋"/>
                  <w:color w:val="auto"/>
                  <w:sz w:val="32"/>
                  <w:szCs w:val="32"/>
                  <w:rPrChange w:id="2825" w:author="龚柳群" w:date="2026-06-30T10:28:12Z">
                    <w:rPr>
                      <w:rFonts w:hint="eastAsia" w:ascii="宋体" w:eastAsia="宋体" w:hAnsiTheme="minorEastAsia" w:cstheme="minorEastAsia"/>
                      <w:color w:val="auto"/>
                      <w:szCs w:val="21"/>
                    </w:rPr>
                  </w:rPrChange>
                </w:rPr>
                <w:delText>在测评实施过程中，应采用访谈、检查和测试、渗透测试等测评方法进行，并与国家相关规范及标准的要求相符。</w:delText>
              </w:r>
            </w:del>
          </w:p>
          <w:p w14:paraId="52D78F5A">
            <w:pPr>
              <w:keepNext w:val="0"/>
              <w:keepLines w:val="0"/>
              <w:pageBreakBefore w:val="0"/>
              <w:widowControl w:val="0"/>
              <w:kinsoku/>
              <w:wordWrap/>
              <w:overflowPunct/>
              <w:topLinePunct w:val="0"/>
              <w:autoSpaceDE/>
              <w:autoSpaceDN/>
              <w:bidi w:val="0"/>
              <w:adjustRightInd/>
              <w:snapToGrid w:val="0"/>
              <w:spacing w:line="360" w:lineRule="auto"/>
              <w:ind w:firstLine="640" w:firstLineChars="200"/>
              <w:jc w:val="both"/>
              <w:textAlignment w:val="auto"/>
              <w:rPr>
                <w:del w:id="2826" w:author="林冬冬" w:date="2026-07-01T18:01:25Z"/>
                <w:rFonts w:hint="eastAsia" w:ascii="仿宋" w:hAnsi="仿宋" w:eastAsia="仿宋" w:cs="仿宋"/>
                <w:color w:val="auto"/>
                <w:sz w:val="32"/>
                <w:szCs w:val="32"/>
                <w:rPrChange w:id="2827" w:author="龚柳群" w:date="2026-06-30T10:28:12Z">
                  <w:rPr>
                    <w:del w:id="2828" w:author="林冬冬" w:date="2026-07-01T18:01:25Z"/>
                    <w:rFonts w:hint="eastAsia" w:ascii="宋体" w:eastAsia="宋体" w:hAnsiTheme="minorEastAsia" w:cstheme="minorEastAsia"/>
                    <w:color w:val="auto"/>
                    <w:szCs w:val="21"/>
                  </w:rPr>
                </w:rPrChange>
              </w:rPr>
            </w:pPr>
            <w:del w:id="2829" w:author="林冬冬" w:date="2026-07-01T18:01:25Z">
              <w:r>
                <w:rPr>
                  <w:rFonts w:hint="eastAsia" w:ascii="仿宋" w:hAnsi="仿宋" w:eastAsia="仿宋" w:cs="仿宋"/>
                  <w:color w:val="auto"/>
                  <w:sz w:val="32"/>
                  <w:szCs w:val="32"/>
                  <w:rPrChange w:id="2830" w:author="龚柳群" w:date="2026-06-30T10:28:12Z">
                    <w:rPr>
                      <w:rFonts w:hint="eastAsia" w:ascii="宋体" w:eastAsia="宋体" w:hAnsiTheme="minorEastAsia" w:cstheme="minorEastAsia"/>
                      <w:color w:val="auto"/>
                      <w:szCs w:val="21"/>
                    </w:rPr>
                  </w:rPrChange>
                </w:rPr>
                <w:delText xml:space="preserve">    访谈是指测评人员通过引导信息系统相关人员进行有目的的（有针对性</w:delText>
              </w:r>
            </w:del>
            <w:del w:id="2831" w:author="林冬冬" w:date="2026-07-01T18:01:25Z">
              <w:r>
                <w:rPr>
                  <w:rFonts w:hint="eastAsia" w:ascii="仿宋" w:hAnsi="仿宋" w:eastAsia="仿宋" w:cs="仿宋"/>
                  <w:color w:val="auto"/>
                  <w:sz w:val="32"/>
                  <w:szCs w:val="32"/>
                  <w:lang w:eastAsia="zh-CN"/>
                  <w:rPrChange w:id="2832" w:author="龚柳群" w:date="2026-06-30T10:28:12Z">
                    <w:rPr>
                      <w:rFonts w:hint="eastAsia" w:ascii="宋体" w:eastAsia="宋体" w:hAnsiTheme="minorEastAsia" w:cstheme="minorEastAsia"/>
                      <w:color w:val="auto"/>
                      <w:szCs w:val="21"/>
                      <w:lang w:eastAsia="zh-CN"/>
                    </w:rPr>
                  </w:rPrChange>
                </w:rPr>
                <w:delText>地</w:delText>
              </w:r>
            </w:del>
            <w:del w:id="2833" w:author="林冬冬" w:date="2026-07-01T18:01:25Z">
              <w:r>
                <w:rPr>
                  <w:rFonts w:hint="eastAsia" w:ascii="仿宋" w:hAnsi="仿宋" w:eastAsia="仿宋" w:cs="仿宋"/>
                  <w:color w:val="auto"/>
                  <w:sz w:val="32"/>
                  <w:szCs w:val="32"/>
                  <w:rPrChange w:id="2834" w:author="龚柳群" w:date="2026-06-30T10:28:12Z">
                    <w:rPr>
                      <w:rFonts w:hint="eastAsia" w:ascii="宋体" w:eastAsia="宋体" w:hAnsiTheme="minorEastAsia" w:cstheme="minorEastAsia"/>
                      <w:color w:val="auto"/>
                      <w:szCs w:val="21"/>
                    </w:rPr>
                  </w:rPrChange>
                </w:rPr>
                <w:delText>）交流以帮助测评人员理解、分析或取得证据的过程；</w:delText>
              </w:r>
            </w:del>
          </w:p>
          <w:p w14:paraId="4053C3C5">
            <w:pPr>
              <w:keepNext w:val="0"/>
              <w:keepLines w:val="0"/>
              <w:pageBreakBefore w:val="0"/>
              <w:widowControl w:val="0"/>
              <w:kinsoku/>
              <w:wordWrap/>
              <w:overflowPunct/>
              <w:topLinePunct w:val="0"/>
              <w:autoSpaceDE/>
              <w:autoSpaceDN/>
              <w:bidi w:val="0"/>
              <w:adjustRightInd/>
              <w:snapToGrid w:val="0"/>
              <w:spacing w:line="360" w:lineRule="auto"/>
              <w:ind w:firstLine="640" w:firstLineChars="200"/>
              <w:jc w:val="both"/>
              <w:textAlignment w:val="auto"/>
              <w:rPr>
                <w:del w:id="2835" w:author="林冬冬" w:date="2026-07-01T18:01:25Z"/>
                <w:rFonts w:hint="eastAsia" w:ascii="仿宋" w:hAnsi="仿宋" w:eastAsia="仿宋" w:cs="仿宋"/>
                <w:color w:val="auto"/>
                <w:sz w:val="32"/>
                <w:szCs w:val="32"/>
                <w:rPrChange w:id="2836" w:author="龚柳群" w:date="2026-06-30T10:28:12Z">
                  <w:rPr>
                    <w:del w:id="2837" w:author="林冬冬" w:date="2026-07-01T18:01:25Z"/>
                    <w:rFonts w:hint="eastAsia" w:ascii="宋体" w:eastAsia="宋体" w:hAnsiTheme="minorEastAsia" w:cstheme="minorEastAsia"/>
                    <w:color w:val="auto"/>
                    <w:szCs w:val="21"/>
                  </w:rPr>
                </w:rPrChange>
              </w:rPr>
            </w:pPr>
            <w:del w:id="2838" w:author="林冬冬" w:date="2026-07-01T18:01:25Z">
              <w:r>
                <w:rPr>
                  <w:rFonts w:hint="eastAsia" w:ascii="仿宋" w:hAnsi="仿宋" w:eastAsia="仿宋" w:cs="仿宋"/>
                  <w:color w:val="auto"/>
                  <w:sz w:val="32"/>
                  <w:szCs w:val="32"/>
                  <w:rPrChange w:id="2839" w:author="龚柳群" w:date="2026-06-30T10:28:12Z">
                    <w:rPr>
                      <w:rFonts w:hint="eastAsia" w:ascii="宋体" w:eastAsia="宋体" w:hAnsiTheme="minorEastAsia" w:cstheme="minorEastAsia"/>
                      <w:color w:val="auto"/>
                      <w:szCs w:val="21"/>
                    </w:rPr>
                  </w:rPrChange>
                </w:rPr>
                <w:delText xml:space="preserve">   检查是指测评人员通过对测评对象（如管理制度、操作记录、安全配置等）进行观察、查验、分析以帮助测评人员理解、分析或取得证据的过程；</w:delText>
              </w:r>
            </w:del>
          </w:p>
          <w:p w14:paraId="626BC222">
            <w:pPr>
              <w:keepNext w:val="0"/>
              <w:keepLines w:val="0"/>
              <w:pageBreakBefore w:val="0"/>
              <w:widowControl w:val="0"/>
              <w:kinsoku/>
              <w:wordWrap/>
              <w:overflowPunct/>
              <w:topLinePunct w:val="0"/>
              <w:autoSpaceDE/>
              <w:autoSpaceDN/>
              <w:bidi w:val="0"/>
              <w:adjustRightInd/>
              <w:snapToGrid w:val="0"/>
              <w:spacing w:line="360" w:lineRule="auto"/>
              <w:ind w:firstLine="640" w:firstLineChars="200"/>
              <w:jc w:val="both"/>
              <w:textAlignment w:val="auto"/>
              <w:rPr>
                <w:del w:id="2840" w:author="林冬冬" w:date="2026-07-01T18:01:25Z"/>
                <w:rFonts w:hint="eastAsia" w:ascii="仿宋" w:hAnsi="仿宋" w:eastAsia="仿宋" w:cs="仿宋"/>
                <w:color w:val="auto"/>
                <w:sz w:val="32"/>
                <w:szCs w:val="32"/>
                <w:rPrChange w:id="2841" w:author="龚柳群" w:date="2026-06-30T10:28:12Z">
                  <w:rPr>
                    <w:del w:id="2842" w:author="林冬冬" w:date="2026-07-01T18:01:25Z"/>
                    <w:rFonts w:hint="eastAsia" w:ascii="宋体" w:eastAsia="宋体" w:hAnsiTheme="minorEastAsia" w:cstheme="minorEastAsia"/>
                    <w:color w:val="auto"/>
                    <w:szCs w:val="21"/>
                  </w:rPr>
                </w:rPrChange>
              </w:rPr>
            </w:pPr>
            <w:del w:id="2843" w:author="林冬冬" w:date="2026-07-01T18:01:25Z">
              <w:r>
                <w:rPr>
                  <w:rFonts w:hint="eastAsia" w:ascii="仿宋" w:hAnsi="仿宋" w:eastAsia="仿宋" w:cs="仿宋"/>
                  <w:color w:val="auto"/>
                  <w:sz w:val="32"/>
                  <w:szCs w:val="32"/>
                  <w:rPrChange w:id="2844" w:author="龚柳群" w:date="2026-06-30T10:28:12Z">
                    <w:rPr>
                      <w:rFonts w:hint="eastAsia" w:ascii="宋体" w:eastAsia="宋体" w:hAnsiTheme="minorEastAsia" w:cstheme="minorEastAsia"/>
                      <w:color w:val="auto"/>
                      <w:szCs w:val="21"/>
                    </w:rPr>
                  </w:rPrChange>
                </w:rPr>
                <w:delText>测试是测评人员使用预定的方法/工具使测评对象产生特定的行为，通过查看和分析结果以帮助测评人员获取证据的过程；</w:delText>
              </w:r>
            </w:del>
          </w:p>
          <w:p w14:paraId="000CACC3">
            <w:pPr>
              <w:keepNext w:val="0"/>
              <w:keepLines w:val="0"/>
              <w:pageBreakBefore w:val="0"/>
              <w:widowControl w:val="0"/>
              <w:kinsoku/>
              <w:wordWrap/>
              <w:overflowPunct/>
              <w:topLinePunct w:val="0"/>
              <w:autoSpaceDE/>
              <w:autoSpaceDN/>
              <w:bidi w:val="0"/>
              <w:adjustRightInd/>
              <w:snapToGrid w:val="0"/>
              <w:spacing w:line="360" w:lineRule="auto"/>
              <w:ind w:firstLine="640" w:firstLineChars="200"/>
              <w:jc w:val="both"/>
              <w:textAlignment w:val="auto"/>
              <w:rPr>
                <w:del w:id="2845" w:author="林冬冬" w:date="2026-07-01T18:01:25Z"/>
                <w:rFonts w:hint="eastAsia" w:ascii="仿宋" w:hAnsi="仿宋" w:eastAsia="仿宋" w:cs="仿宋"/>
                <w:color w:val="auto"/>
                <w:sz w:val="32"/>
                <w:szCs w:val="32"/>
                <w:rPrChange w:id="2846" w:author="龚柳群" w:date="2026-06-30T10:28:12Z">
                  <w:rPr>
                    <w:del w:id="2847" w:author="林冬冬" w:date="2026-07-01T18:01:25Z"/>
                    <w:rFonts w:hint="eastAsia" w:ascii="宋体" w:eastAsia="宋体" w:hAnsiTheme="minorEastAsia" w:cstheme="minorEastAsia"/>
                    <w:color w:val="auto"/>
                    <w:szCs w:val="21"/>
                  </w:rPr>
                </w:rPrChange>
              </w:rPr>
            </w:pPr>
            <w:del w:id="2848" w:author="林冬冬" w:date="2026-07-01T18:01:25Z">
              <w:r>
                <w:rPr>
                  <w:rFonts w:hint="eastAsia" w:ascii="仿宋" w:hAnsi="仿宋" w:eastAsia="仿宋" w:cs="仿宋"/>
                  <w:color w:val="auto"/>
                  <w:sz w:val="32"/>
                  <w:szCs w:val="32"/>
                  <w:rPrChange w:id="2849" w:author="龚柳群" w:date="2026-06-30T10:28:12Z">
                    <w:rPr>
                      <w:rFonts w:hint="eastAsia" w:ascii="宋体" w:eastAsia="宋体" w:hAnsiTheme="minorEastAsia" w:cstheme="minorEastAsia"/>
                      <w:color w:val="auto"/>
                      <w:szCs w:val="21"/>
                    </w:rPr>
                  </w:rPrChange>
                </w:rPr>
                <w:delText>渗透测试是模拟黑客的攻击方法，对受保护对象的应用系统、主机、网络进行攻击，从而验证测评对象的弱点、技术缺陷或漏洞的一种评估方法。</w:delText>
              </w:r>
            </w:del>
          </w:p>
          <w:p w14:paraId="452509CA">
            <w:pPr>
              <w:keepNext w:val="0"/>
              <w:keepLines w:val="0"/>
              <w:pageBreakBefore w:val="0"/>
              <w:widowControl w:val="0"/>
              <w:kinsoku/>
              <w:wordWrap/>
              <w:overflowPunct/>
              <w:topLinePunct w:val="0"/>
              <w:autoSpaceDE/>
              <w:autoSpaceDN/>
              <w:bidi w:val="0"/>
              <w:adjustRightInd/>
              <w:snapToGrid w:val="0"/>
              <w:spacing w:line="360" w:lineRule="auto"/>
              <w:ind w:firstLine="640" w:firstLineChars="200"/>
              <w:jc w:val="both"/>
              <w:textAlignment w:val="auto"/>
              <w:rPr>
                <w:del w:id="2850" w:author="林冬冬" w:date="2026-07-01T18:01:25Z"/>
                <w:rFonts w:hint="eastAsia" w:ascii="仿宋" w:hAnsi="仿宋" w:eastAsia="仿宋" w:cs="仿宋"/>
                <w:color w:val="auto"/>
                <w:sz w:val="32"/>
                <w:szCs w:val="32"/>
                <w:rPrChange w:id="2851" w:author="龚柳群" w:date="2026-06-30T10:28:12Z">
                  <w:rPr>
                    <w:del w:id="2852" w:author="林冬冬" w:date="2026-07-01T18:01:25Z"/>
                    <w:rFonts w:hint="eastAsia" w:ascii="宋体" w:eastAsia="宋体" w:hAnsiTheme="minorEastAsia" w:cstheme="minorEastAsia"/>
                    <w:color w:val="auto"/>
                    <w:szCs w:val="21"/>
                  </w:rPr>
                </w:rPrChange>
              </w:rPr>
            </w:pPr>
            <w:del w:id="2853" w:author="林冬冬" w:date="2026-07-01T18:01:25Z">
              <w:r>
                <w:rPr>
                  <w:rFonts w:hint="eastAsia" w:ascii="仿宋" w:hAnsi="仿宋" w:eastAsia="仿宋" w:cs="仿宋"/>
                  <w:color w:val="auto"/>
                  <w:sz w:val="32"/>
                  <w:szCs w:val="32"/>
                  <w:lang w:eastAsia="zh-CN"/>
                  <w:rPrChange w:id="2854" w:author="龚柳群" w:date="2026-06-30T10:28:12Z">
                    <w:rPr>
                      <w:rFonts w:hint="eastAsia" w:ascii="宋体" w:eastAsia="宋体" w:hAnsiTheme="minorEastAsia" w:cstheme="minorEastAsia"/>
                      <w:color w:val="auto"/>
                      <w:szCs w:val="21"/>
                      <w:lang w:eastAsia="zh-CN"/>
                    </w:rPr>
                  </w:rPrChange>
                </w:rPr>
                <w:delText>5.其他</w:delText>
              </w:r>
            </w:del>
            <w:del w:id="2855" w:author="林冬冬" w:date="2026-07-01T18:01:25Z">
              <w:r>
                <w:rPr>
                  <w:rFonts w:hint="eastAsia" w:ascii="仿宋" w:hAnsi="仿宋" w:eastAsia="仿宋" w:cs="仿宋"/>
                  <w:color w:val="auto"/>
                  <w:sz w:val="32"/>
                  <w:szCs w:val="32"/>
                  <w:rPrChange w:id="2856" w:author="龚柳群" w:date="2026-06-30T10:28:12Z">
                    <w:rPr>
                      <w:rFonts w:hint="eastAsia" w:ascii="宋体" w:eastAsia="宋体" w:hAnsiTheme="minorEastAsia" w:cstheme="minorEastAsia"/>
                      <w:color w:val="auto"/>
                      <w:szCs w:val="21"/>
                    </w:rPr>
                  </w:rPrChange>
                </w:rPr>
                <w:delText>事项</w:delText>
              </w:r>
            </w:del>
          </w:p>
          <w:p w14:paraId="69CA4805">
            <w:pPr>
              <w:keepNext w:val="0"/>
              <w:keepLines w:val="0"/>
              <w:pageBreakBefore w:val="0"/>
              <w:widowControl w:val="0"/>
              <w:kinsoku/>
              <w:wordWrap/>
              <w:overflowPunct/>
              <w:topLinePunct w:val="0"/>
              <w:autoSpaceDE/>
              <w:autoSpaceDN/>
              <w:bidi w:val="0"/>
              <w:adjustRightInd/>
              <w:snapToGrid w:val="0"/>
              <w:spacing w:line="360" w:lineRule="auto"/>
              <w:ind w:firstLine="640" w:firstLineChars="200"/>
              <w:jc w:val="both"/>
              <w:textAlignment w:val="auto"/>
              <w:rPr>
                <w:del w:id="2857" w:author="林冬冬" w:date="2026-07-01T18:01:25Z"/>
                <w:rFonts w:hint="eastAsia" w:ascii="仿宋" w:hAnsi="仿宋" w:eastAsia="仿宋" w:cs="仿宋"/>
                <w:color w:val="auto"/>
                <w:sz w:val="32"/>
                <w:szCs w:val="32"/>
                <w:rPrChange w:id="2858" w:author="龚柳群" w:date="2026-06-30T10:28:12Z">
                  <w:rPr>
                    <w:del w:id="2859" w:author="林冬冬" w:date="2026-07-01T18:01:25Z"/>
                    <w:rFonts w:hint="eastAsia" w:ascii="宋体" w:eastAsia="宋体" w:hAnsiTheme="minorEastAsia" w:cstheme="minorEastAsia"/>
                    <w:color w:val="auto"/>
                    <w:szCs w:val="21"/>
                  </w:rPr>
                </w:rPrChange>
              </w:rPr>
            </w:pPr>
            <w:del w:id="2860" w:author="林冬冬" w:date="2026-07-01T18:01:25Z">
              <w:r>
                <w:rPr>
                  <w:rFonts w:hint="eastAsia" w:ascii="仿宋" w:hAnsi="仿宋" w:eastAsia="仿宋" w:cs="仿宋"/>
                  <w:color w:val="auto"/>
                  <w:sz w:val="32"/>
                  <w:szCs w:val="32"/>
                  <w:rPrChange w:id="2861" w:author="龚柳群" w:date="2026-06-30T10:28:12Z">
                    <w:rPr>
                      <w:rFonts w:hint="eastAsia" w:ascii="宋体" w:eastAsia="宋体" w:hAnsiTheme="minorEastAsia" w:cstheme="minorEastAsia"/>
                      <w:color w:val="auto"/>
                      <w:szCs w:val="21"/>
                    </w:rPr>
                  </w:rPrChange>
                </w:rPr>
                <w:delText>在提供服务时，严格遵守双方的有关规章制度；保证不擅自将用户提供的纸质及电子文档复制给其他单位或个人，不将服务产生的报告等资料泄露给其他单位或个人；必须与甲方签订保密协议；协助甲方对未通过等保的项目进行整改。</w:delText>
              </w:r>
            </w:del>
          </w:p>
          <w:p w14:paraId="3043F873">
            <w:pPr>
              <w:keepNext w:val="0"/>
              <w:keepLines w:val="0"/>
              <w:pageBreakBefore w:val="0"/>
              <w:widowControl w:val="0"/>
              <w:kinsoku/>
              <w:wordWrap/>
              <w:overflowPunct/>
              <w:topLinePunct w:val="0"/>
              <w:autoSpaceDE/>
              <w:autoSpaceDN/>
              <w:bidi w:val="0"/>
              <w:adjustRightInd/>
              <w:snapToGrid w:val="0"/>
              <w:spacing w:line="360" w:lineRule="auto"/>
              <w:ind w:firstLine="640" w:firstLineChars="200"/>
              <w:jc w:val="both"/>
              <w:textAlignment w:val="auto"/>
              <w:rPr>
                <w:del w:id="2862" w:author="林冬冬" w:date="2026-07-01T18:01:25Z"/>
                <w:rFonts w:hint="eastAsia" w:ascii="仿宋" w:hAnsi="仿宋" w:eastAsia="仿宋" w:cs="仿宋"/>
                <w:color w:val="auto"/>
                <w:sz w:val="32"/>
                <w:szCs w:val="32"/>
                <w:rPrChange w:id="2863" w:author="龚柳群" w:date="2026-06-30T10:28:12Z">
                  <w:rPr>
                    <w:del w:id="2864" w:author="林冬冬" w:date="2026-07-01T18:01:25Z"/>
                    <w:rFonts w:hint="eastAsia" w:ascii="宋体" w:eastAsia="宋体" w:hAnsiTheme="minorEastAsia" w:cstheme="minorEastAsia"/>
                    <w:color w:val="auto"/>
                    <w:szCs w:val="21"/>
                  </w:rPr>
                </w:rPrChange>
              </w:rPr>
            </w:pPr>
            <w:del w:id="2865" w:author="林冬冬" w:date="2026-07-01T18:01:25Z">
              <w:r>
                <w:rPr>
                  <w:rFonts w:hint="eastAsia" w:ascii="仿宋" w:hAnsi="仿宋" w:eastAsia="仿宋" w:cs="仿宋"/>
                  <w:color w:val="auto"/>
                  <w:sz w:val="32"/>
                  <w:szCs w:val="32"/>
                  <w:lang w:eastAsia="zh-CN"/>
                  <w:rPrChange w:id="2866" w:author="龚柳群" w:date="2026-06-30T10:28:12Z">
                    <w:rPr>
                      <w:rFonts w:hint="eastAsia" w:ascii="宋体" w:eastAsia="宋体" w:hAnsiTheme="minorEastAsia" w:cstheme="minorEastAsia"/>
                      <w:color w:val="auto"/>
                      <w:szCs w:val="21"/>
                      <w:lang w:eastAsia="zh-CN"/>
                    </w:rPr>
                  </w:rPrChange>
                </w:rPr>
                <w:delText>6.</w:delText>
              </w:r>
            </w:del>
            <w:del w:id="2867" w:author="林冬冬" w:date="2026-07-01T18:01:25Z">
              <w:r>
                <w:rPr>
                  <w:rFonts w:hint="eastAsia" w:ascii="仿宋" w:hAnsi="仿宋" w:eastAsia="仿宋" w:cs="仿宋"/>
                  <w:color w:val="auto"/>
                  <w:sz w:val="32"/>
                  <w:szCs w:val="32"/>
                  <w:rPrChange w:id="2868" w:author="龚柳群" w:date="2026-06-30T10:28:12Z">
                    <w:rPr>
                      <w:rFonts w:hint="eastAsia" w:ascii="宋体" w:eastAsia="宋体" w:hAnsiTheme="minorEastAsia" w:cstheme="minorEastAsia"/>
                      <w:color w:val="auto"/>
                      <w:szCs w:val="21"/>
                    </w:rPr>
                  </w:rPrChange>
                </w:rPr>
                <w:delText>项目工期</w:delText>
              </w:r>
            </w:del>
          </w:p>
          <w:p w14:paraId="099408B5">
            <w:pPr>
              <w:keepNext w:val="0"/>
              <w:keepLines w:val="0"/>
              <w:pageBreakBefore w:val="0"/>
              <w:widowControl w:val="0"/>
              <w:kinsoku/>
              <w:wordWrap/>
              <w:overflowPunct/>
              <w:topLinePunct w:val="0"/>
              <w:autoSpaceDE/>
              <w:autoSpaceDN/>
              <w:bidi w:val="0"/>
              <w:adjustRightInd/>
              <w:snapToGrid w:val="0"/>
              <w:spacing w:line="360" w:lineRule="auto"/>
              <w:ind w:firstLine="640" w:firstLineChars="200"/>
              <w:jc w:val="both"/>
              <w:textAlignment w:val="auto"/>
              <w:rPr>
                <w:del w:id="2869" w:author="林冬冬" w:date="2026-07-01T18:01:25Z"/>
                <w:rFonts w:hint="eastAsia" w:ascii="仿宋" w:hAnsi="仿宋" w:eastAsia="仿宋" w:cs="仿宋"/>
                <w:color w:val="auto"/>
                <w:sz w:val="32"/>
                <w:szCs w:val="32"/>
                <w:rPrChange w:id="2870" w:author="龚柳群" w:date="2026-06-30T10:28:12Z">
                  <w:rPr>
                    <w:del w:id="2871" w:author="林冬冬" w:date="2026-07-01T18:01:25Z"/>
                    <w:rFonts w:hint="eastAsia" w:ascii="宋体" w:eastAsia="宋体" w:hAnsiTheme="minorEastAsia" w:cstheme="minorEastAsia"/>
                    <w:color w:val="auto"/>
                    <w:szCs w:val="21"/>
                  </w:rPr>
                </w:rPrChange>
              </w:rPr>
            </w:pPr>
            <w:del w:id="2872" w:author="林冬冬" w:date="2026-07-01T18:01:25Z">
              <w:r>
                <w:rPr>
                  <w:rFonts w:hint="eastAsia" w:ascii="仿宋" w:hAnsi="仿宋" w:eastAsia="仿宋" w:cs="仿宋"/>
                  <w:color w:val="auto"/>
                  <w:sz w:val="32"/>
                  <w:szCs w:val="32"/>
                  <w:rPrChange w:id="2873" w:author="龚柳群" w:date="2026-06-30T10:28:12Z">
                    <w:rPr>
                      <w:rFonts w:hint="eastAsia" w:ascii="宋体" w:eastAsia="宋体" w:hAnsiTheme="minorEastAsia" w:cstheme="minorEastAsia"/>
                      <w:color w:val="auto"/>
                      <w:szCs w:val="21"/>
                    </w:rPr>
                  </w:rPrChange>
                </w:rPr>
                <w:delText>本项目共两次进场测评：初测和复测。自甲方出具项目成交通知书之日起5个工作日内完成该项目现场测评工作。现场测评结束后5个工作日内提供该项目的差距分析整改清单。经甲方整改完成后，再与乙方确定复测日期。自甲方出具项目复测通知书之日起3个工作日内完成该项目现场复测，复测完成后20个工作日内提供该项目的最终测评报告。</w:delText>
              </w:r>
            </w:del>
          </w:p>
          <w:p w14:paraId="7B14074A">
            <w:pPr>
              <w:keepNext w:val="0"/>
              <w:keepLines w:val="0"/>
              <w:pageBreakBefore w:val="0"/>
              <w:widowControl w:val="0"/>
              <w:kinsoku/>
              <w:wordWrap/>
              <w:overflowPunct/>
              <w:topLinePunct w:val="0"/>
              <w:autoSpaceDE/>
              <w:autoSpaceDN/>
              <w:bidi w:val="0"/>
              <w:adjustRightInd/>
              <w:snapToGrid w:val="0"/>
              <w:spacing w:line="360" w:lineRule="auto"/>
              <w:ind w:firstLine="640" w:firstLineChars="200"/>
              <w:jc w:val="both"/>
              <w:textAlignment w:val="auto"/>
              <w:rPr>
                <w:del w:id="2874" w:author="林冬冬" w:date="2026-07-01T18:01:25Z"/>
                <w:rFonts w:hint="eastAsia" w:ascii="仿宋" w:hAnsi="仿宋" w:eastAsia="仿宋" w:cs="仿宋"/>
                <w:color w:val="auto"/>
                <w:sz w:val="32"/>
                <w:szCs w:val="32"/>
                <w:rPrChange w:id="2875" w:author="龚柳群" w:date="2026-06-30T10:28:12Z">
                  <w:rPr>
                    <w:del w:id="2876" w:author="林冬冬" w:date="2026-07-01T18:01:25Z"/>
                    <w:rFonts w:hint="eastAsia" w:ascii="宋体" w:eastAsia="宋体" w:hAnsiTheme="minorEastAsia" w:cstheme="minorEastAsia"/>
                    <w:color w:val="auto"/>
                    <w:szCs w:val="21"/>
                  </w:rPr>
                </w:rPrChange>
              </w:rPr>
            </w:pPr>
            <w:del w:id="2877" w:author="林冬冬" w:date="2026-07-01T18:01:25Z">
              <w:r>
                <w:rPr>
                  <w:rFonts w:hint="eastAsia" w:ascii="仿宋" w:hAnsi="仿宋" w:eastAsia="仿宋" w:cs="仿宋"/>
                  <w:color w:val="auto"/>
                  <w:sz w:val="32"/>
                  <w:szCs w:val="32"/>
                  <w:lang w:eastAsia="zh-CN"/>
                  <w:rPrChange w:id="2878" w:author="龚柳群" w:date="2026-06-30T10:28:12Z">
                    <w:rPr>
                      <w:rFonts w:hint="eastAsia" w:ascii="宋体" w:eastAsia="宋体" w:hAnsiTheme="minorEastAsia" w:cstheme="minorEastAsia"/>
                      <w:color w:val="auto"/>
                      <w:szCs w:val="21"/>
                      <w:lang w:eastAsia="zh-CN"/>
                    </w:rPr>
                  </w:rPrChange>
                </w:rPr>
                <w:delText>7.</w:delText>
              </w:r>
            </w:del>
            <w:del w:id="2879" w:author="林冬冬" w:date="2026-07-01T18:01:25Z">
              <w:r>
                <w:rPr>
                  <w:rFonts w:hint="eastAsia" w:ascii="仿宋" w:hAnsi="仿宋" w:eastAsia="仿宋" w:cs="仿宋"/>
                  <w:color w:val="auto"/>
                  <w:sz w:val="32"/>
                  <w:szCs w:val="32"/>
                  <w:rPrChange w:id="2880" w:author="龚柳群" w:date="2026-06-30T10:28:12Z">
                    <w:rPr>
                      <w:rFonts w:hint="eastAsia" w:ascii="宋体" w:eastAsia="宋体" w:hAnsiTheme="minorEastAsia" w:cstheme="minorEastAsia"/>
                      <w:color w:val="auto"/>
                      <w:szCs w:val="21"/>
                    </w:rPr>
                  </w:rPrChange>
                </w:rPr>
                <w:delText>付款方式：合同签订后十个工作日内支付合同价格的50%作为预付款，出具最终《网络安全等级保护测评报告》后十个工作日内支付合同价格剩余的50%合同款；</w:delText>
              </w:r>
            </w:del>
          </w:p>
          <w:p w14:paraId="55AEE799">
            <w:pPr>
              <w:keepNext w:val="0"/>
              <w:keepLines w:val="0"/>
              <w:pageBreakBefore w:val="0"/>
              <w:widowControl w:val="0"/>
              <w:kinsoku/>
              <w:wordWrap/>
              <w:overflowPunct/>
              <w:topLinePunct w:val="0"/>
              <w:autoSpaceDE/>
              <w:autoSpaceDN/>
              <w:bidi w:val="0"/>
              <w:adjustRightInd/>
              <w:snapToGrid w:val="0"/>
              <w:spacing w:line="360" w:lineRule="auto"/>
              <w:ind w:firstLine="640" w:firstLineChars="200"/>
              <w:jc w:val="both"/>
              <w:textAlignment w:val="auto"/>
              <w:rPr>
                <w:del w:id="2881" w:author="林冬冬" w:date="2026-07-01T18:01:25Z"/>
                <w:rFonts w:hint="eastAsia" w:ascii="仿宋" w:hAnsi="仿宋" w:eastAsia="仿宋" w:cs="仿宋"/>
                <w:color w:val="auto"/>
                <w:sz w:val="32"/>
                <w:szCs w:val="32"/>
                <w:rPrChange w:id="2882" w:author="龚柳群" w:date="2026-06-30T10:28:12Z">
                  <w:rPr>
                    <w:del w:id="2883" w:author="林冬冬" w:date="2026-07-01T18:01:25Z"/>
                    <w:rFonts w:hint="eastAsia" w:ascii="宋体" w:eastAsia="宋体" w:hAnsiTheme="minorEastAsia" w:cstheme="minorEastAsia"/>
                    <w:color w:val="auto"/>
                    <w:szCs w:val="21"/>
                  </w:rPr>
                </w:rPrChange>
              </w:rPr>
            </w:pPr>
            <w:del w:id="2884" w:author="林冬冬" w:date="2026-07-01T18:01:25Z">
              <w:r>
                <w:rPr>
                  <w:rFonts w:hint="eastAsia" w:ascii="仿宋" w:hAnsi="仿宋" w:eastAsia="仿宋" w:cs="仿宋"/>
                  <w:color w:val="auto"/>
                  <w:sz w:val="32"/>
                  <w:szCs w:val="32"/>
                  <w:rPrChange w:id="2885" w:author="龚柳群" w:date="2026-06-30T10:28:12Z">
                    <w:rPr>
                      <w:rFonts w:hint="eastAsia" w:ascii="宋体" w:eastAsia="宋体" w:hAnsiTheme="minorEastAsia" w:cstheme="minorEastAsia"/>
                      <w:color w:val="auto"/>
                      <w:szCs w:val="21"/>
                    </w:rPr>
                  </w:rPrChange>
                </w:rPr>
                <w:delText>★8、服务成果</w:delText>
              </w:r>
            </w:del>
          </w:p>
          <w:p w14:paraId="4452FD16">
            <w:pPr>
              <w:keepNext w:val="0"/>
              <w:keepLines w:val="0"/>
              <w:pageBreakBefore w:val="0"/>
              <w:widowControl w:val="0"/>
              <w:kinsoku/>
              <w:wordWrap/>
              <w:overflowPunct/>
              <w:topLinePunct w:val="0"/>
              <w:autoSpaceDE/>
              <w:autoSpaceDN/>
              <w:bidi w:val="0"/>
              <w:adjustRightInd/>
              <w:snapToGrid w:val="0"/>
              <w:spacing w:line="360" w:lineRule="auto"/>
              <w:ind w:firstLine="640" w:firstLineChars="200"/>
              <w:jc w:val="both"/>
              <w:textAlignment w:val="auto"/>
              <w:rPr>
                <w:del w:id="2886" w:author="林冬冬" w:date="2026-07-01T18:01:25Z"/>
                <w:rFonts w:hint="eastAsia" w:ascii="仿宋" w:hAnsi="仿宋" w:eastAsia="仿宋" w:cs="仿宋"/>
                <w:color w:val="auto"/>
                <w:sz w:val="32"/>
                <w:szCs w:val="32"/>
                <w:rPrChange w:id="2887" w:author="龚柳群" w:date="2026-06-30T10:28:12Z">
                  <w:rPr>
                    <w:del w:id="2888" w:author="林冬冬" w:date="2026-07-01T18:01:25Z"/>
                    <w:rFonts w:hint="eastAsia" w:ascii="宋体" w:hAnsi="宋体" w:eastAsia="宋体" w:cs="宋体"/>
                    <w:color w:val="auto"/>
                    <w:sz w:val="21"/>
                    <w:szCs w:val="24"/>
                  </w:rPr>
                </w:rPrChange>
              </w:rPr>
            </w:pPr>
            <w:del w:id="2889" w:author="林冬冬" w:date="2026-07-01T18:01:25Z">
              <w:r>
                <w:rPr>
                  <w:rFonts w:hint="eastAsia" w:ascii="仿宋" w:hAnsi="仿宋" w:eastAsia="仿宋" w:cs="仿宋"/>
                  <w:color w:val="auto"/>
                  <w:sz w:val="32"/>
                  <w:szCs w:val="32"/>
                  <w:rPrChange w:id="2890" w:author="龚柳群" w:date="2026-06-30T10:28:12Z">
                    <w:rPr>
                      <w:rFonts w:hint="eastAsia" w:ascii="宋体" w:eastAsia="宋体" w:hAnsiTheme="minorEastAsia" w:cstheme="minorEastAsia"/>
                      <w:color w:val="auto"/>
                      <w:szCs w:val="21"/>
                    </w:rPr>
                  </w:rPrChange>
                </w:rPr>
                <w:delText>竞标人完成初次测评后应提出具体整改意见并</w:delText>
              </w:r>
            </w:del>
            <w:del w:id="2891" w:author="林冬冬" w:date="2026-07-01T18:01:25Z">
              <w:r>
                <w:rPr>
                  <w:rFonts w:hint="eastAsia" w:ascii="仿宋" w:hAnsi="仿宋" w:eastAsia="仿宋" w:cs="仿宋"/>
                  <w:color w:val="auto"/>
                  <w:sz w:val="32"/>
                  <w:szCs w:val="32"/>
                  <w:lang w:eastAsia="zh-CN"/>
                  <w:rPrChange w:id="2892" w:author="龚柳群" w:date="2026-06-30T10:28:12Z">
                    <w:rPr>
                      <w:rFonts w:hint="eastAsia" w:ascii="宋体" w:eastAsia="宋体" w:hAnsiTheme="minorEastAsia" w:cstheme="minorEastAsia"/>
                      <w:color w:val="auto"/>
                      <w:szCs w:val="21"/>
                      <w:lang w:eastAsia="zh-CN"/>
                    </w:rPr>
                  </w:rPrChange>
                </w:rPr>
                <w:delText>督促</w:delText>
              </w:r>
            </w:del>
            <w:del w:id="2893" w:author="林冬冬" w:date="2026-07-01T18:01:25Z">
              <w:r>
                <w:rPr>
                  <w:rFonts w:hint="eastAsia" w:ascii="仿宋" w:hAnsi="仿宋" w:eastAsia="仿宋" w:cs="仿宋"/>
                  <w:color w:val="auto"/>
                  <w:sz w:val="32"/>
                  <w:szCs w:val="32"/>
                  <w:rPrChange w:id="2894" w:author="龚柳群" w:date="2026-06-30T10:28:12Z">
                    <w:rPr>
                      <w:rFonts w:hint="eastAsia" w:ascii="宋体" w:eastAsia="宋体" w:hAnsiTheme="minorEastAsia" w:cstheme="minorEastAsia"/>
                      <w:color w:val="auto"/>
                      <w:szCs w:val="21"/>
                    </w:rPr>
                  </w:rPrChange>
                </w:rPr>
                <w:delText>指导整改，待整改完毕后再进行正式测评，并出具符合国家信息安全等级保护管理部门规范要求、公安网安部门认可的《网络安全等级保护测评报告》。纸质版 2份；电子版 1 份。</w:delText>
              </w:r>
            </w:del>
          </w:p>
        </w:tc>
      </w:tr>
    </w:tbl>
    <w:p w14:paraId="2E0A810B">
      <w:pPr>
        <w:pStyle w:val="4"/>
        <w:spacing w:line="240" w:lineRule="auto"/>
        <w:ind w:right="0"/>
        <w:jc w:val="both"/>
        <w:rPr>
          <w:del w:id="2895" w:author="林冬冬" w:date="2026-07-01T18:01:25Z"/>
          <w:rFonts w:hint="eastAsia" w:ascii="仿宋" w:hAnsi="仿宋" w:eastAsia="仿宋" w:cs="仿宋"/>
          <w:color w:val="auto"/>
          <w:spacing w:val="-2"/>
          <w:sz w:val="32"/>
          <w:szCs w:val="32"/>
          <w:rPrChange w:id="2896" w:author="龚柳群" w:date="2026-06-30T10:28:12Z">
            <w:rPr>
              <w:del w:id="2897" w:author="林冬冬" w:date="2026-07-01T18:01:25Z"/>
              <w:rFonts w:hint="eastAsia" w:ascii="宋体" w:hAnsi="宋体" w:eastAsia="宋体" w:cs="宋体"/>
              <w:color w:val="auto"/>
              <w:spacing w:val="-2"/>
              <w:sz w:val="24"/>
              <w:szCs w:val="24"/>
            </w:rPr>
          </w:rPrChange>
        </w:rPr>
      </w:pPr>
    </w:p>
    <w:p w14:paraId="58D46B65">
      <w:pPr>
        <w:pStyle w:val="4"/>
        <w:keepNext w:val="0"/>
        <w:keepLines w:val="0"/>
        <w:pageBreakBefore w:val="0"/>
        <w:widowControl w:val="0"/>
        <w:kinsoku/>
        <w:wordWrap/>
        <w:overflowPunct/>
        <w:topLinePunct w:val="0"/>
        <w:autoSpaceDE/>
        <w:autoSpaceDN/>
        <w:bidi w:val="0"/>
        <w:adjustRightInd/>
        <w:snapToGrid/>
        <w:spacing w:line="400" w:lineRule="exact"/>
        <w:ind w:right="0"/>
        <w:jc w:val="both"/>
        <w:textAlignment w:val="auto"/>
        <w:rPr>
          <w:del w:id="2898" w:author="林冬冬" w:date="2026-07-01T18:01:25Z"/>
          <w:color w:val="auto"/>
          <w:sz w:val="32"/>
          <w:szCs w:val="32"/>
          <w:rPrChange w:id="2899" w:author="龚柳群" w:date="2026-06-30T10:28:12Z">
            <w:rPr>
              <w:del w:id="2900" w:author="林冬冬" w:date="2026-07-01T18:01:25Z"/>
              <w:color w:val="auto"/>
            </w:rPr>
          </w:rPrChange>
        </w:rPr>
      </w:pPr>
      <w:del w:id="2901" w:author="林冬冬" w:date="2026-07-01T18:01:25Z">
        <w:r>
          <w:rPr>
            <w:rFonts w:hint="eastAsia" w:ascii="仿宋" w:hAnsi="仿宋" w:eastAsia="仿宋" w:cs="仿宋"/>
            <w:color w:val="auto"/>
            <w:spacing w:val="-2"/>
            <w:sz w:val="32"/>
            <w:szCs w:val="32"/>
            <w:rPrChange w:id="2902" w:author="龚柳群" w:date="2026-06-30T10:28:12Z">
              <w:rPr>
                <w:rFonts w:hint="eastAsia" w:ascii="宋体" w:hAnsi="宋体" w:eastAsia="宋体" w:cs="宋体"/>
                <w:color w:val="auto"/>
                <w:spacing w:val="-2"/>
                <w:sz w:val="24"/>
                <w:szCs w:val="24"/>
              </w:rPr>
            </w:rPrChange>
          </w:rPr>
          <w:delText>注明：采购项目需求</w:delText>
        </w:r>
      </w:del>
      <w:ins w:id="2903" w:author="幸儿" w:date="2025-10-17T17:39:53Z">
        <w:del w:id="2904" w:author="林冬冬" w:date="2026-07-01T18:01:25Z">
          <w:r>
            <w:rPr>
              <w:rFonts w:hint="eastAsia" w:ascii="仿宋" w:hAnsi="仿宋" w:eastAsia="仿宋" w:cs="仿宋"/>
              <w:color w:val="auto"/>
              <w:spacing w:val="-2"/>
              <w:sz w:val="32"/>
              <w:szCs w:val="32"/>
              <w:lang w:eastAsia="zh-CN"/>
              <w:rPrChange w:id="2905" w:author="龚柳群" w:date="2026-06-30T10:28:12Z">
                <w:rPr>
                  <w:rFonts w:hint="eastAsia" w:ascii="宋体" w:hAnsi="宋体" w:eastAsia="宋体" w:cs="宋体"/>
                  <w:color w:val="auto"/>
                  <w:spacing w:val="-2"/>
                  <w:sz w:val="24"/>
                  <w:szCs w:val="24"/>
                  <w:lang w:eastAsia="zh-CN"/>
                </w:rPr>
              </w:rPrChange>
            </w:rPr>
            <w:delText>“</w:delText>
          </w:r>
        </w:del>
      </w:ins>
      <w:ins w:id="2906" w:author="幸儿" w:date="2025-10-17T17:40:03Z">
        <w:del w:id="2907" w:author="林冬冬" w:date="2026-07-01T18:01:25Z">
          <w:r>
            <w:rPr>
              <w:rFonts w:hint="eastAsia" w:ascii="仿宋" w:hAnsi="仿宋" w:eastAsia="仿宋" w:cs="仿宋"/>
              <w:color w:val="auto"/>
              <w:sz w:val="32"/>
              <w:szCs w:val="32"/>
              <w:rPrChange w:id="2908" w:author="龚柳群" w:date="2026-06-30T10:28:12Z">
                <w:rPr>
                  <w:rFonts w:hint="eastAsia" w:ascii="宋体" w:eastAsia="宋体" w:hAnsiTheme="minorEastAsia" w:cstheme="minorEastAsia"/>
                  <w:color w:val="auto"/>
                  <w:szCs w:val="21"/>
                </w:rPr>
              </w:rPrChange>
            </w:rPr>
            <w:delText>★</w:delText>
          </w:r>
        </w:del>
      </w:ins>
      <w:ins w:id="2909" w:author="幸儿" w:date="2025-10-17T17:40:05Z">
        <w:del w:id="2910" w:author="林冬冬" w:date="2026-07-01T18:01:25Z">
          <w:r>
            <w:rPr>
              <w:rFonts w:hint="eastAsia" w:ascii="仿宋" w:hAnsi="仿宋" w:eastAsia="仿宋" w:cs="仿宋"/>
              <w:color w:val="auto"/>
              <w:sz w:val="32"/>
              <w:szCs w:val="32"/>
              <w:lang w:eastAsia="zh-CN"/>
              <w:rPrChange w:id="2911" w:author="龚柳群" w:date="2026-06-30T10:28:12Z">
                <w:rPr>
                  <w:rFonts w:hint="eastAsia" w:ascii="宋体" w:eastAsia="宋体" w:hAnsiTheme="minorEastAsia" w:cstheme="minorEastAsia"/>
                  <w:color w:val="auto"/>
                  <w:szCs w:val="21"/>
                  <w:lang w:eastAsia="zh-CN"/>
                </w:rPr>
              </w:rPrChange>
            </w:rPr>
            <w:delText>”</w:delText>
          </w:r>
        </w:del>
      </w:ins>
      <w:del w:id="2912" w:author="林冬冬" w:date="2026-07-01T18:01:25Z">
        <w:r>
          <w:rPr>
            <w:rFonts w:hint="eastAsia" w:ascii="仿宋" w:hAnsi="仿宋" w:eastAsia="仿宋" w:cs="仿宋"/>
            <w:color w:val="auto"/>
            <w:spacing w:val="4"/>
            <w:sz w:val="32"/>
            <w:szCs w:val="32"/>
            <w:rPrChange w:id="2913" w:author="龚柳群" w:date="2026-06-30T10:28:12Z">
              <w:rPr>
                <w:rFonts w:hint="eastAsia" w:ascii="宋体" w:hAnsi="宋体" w:eastAsia="宋体" w:cs="宋体"/>
                <w:color w:val="auto"/>
                <w:spacing w:val="4"/>
                <w:sz w:val="24"/>
                <w:szCs w:val="24"/>
              </w:rPr>
            </w:rPrChange>
          </w:rPr>
          <w:delText>为本次采购的实质性</w:delText>
        </w:r>
      </w:del>
      <w:del w:id="2914" w:author="林冬冬" w:date="2026-07-01T18:01:25Z">
        <w:r>
          <w:rPr>
            <w:rFonts w:hint="eastAsia" w:ascii="仿宋" w:hAnsi="仿宋" w:eastAsia="仿宋" w:cs="仿宋"/>
            <w:color w:val="auto"/>
            <w:spacing w:val="4"/>
            <w:sz w:val="32"/>
            <w:szCs w:val="32"/>
            <w:lang w:eastAsia="zh-CN"/>
            <w:rPrChange w:id="2915" w:author="龚柳群" w:date="2026-06-30T10:28:12Z">
              <w:rPr>
                <w:rFonts w:hint="eastAsia" w:ascii="宋体" w:hAnsi="宋体" w:eastAsia="宋体" w:cs="宋体"/>
                <w:color w:val="auto"/>
                <w:spacing w:val="4"/>
                <w:sz w:val="24"/>
                <w:szCs w:val="24"/>
                <w:lang w:eastAsia="zh-CN"/>
              </w:rPr>
            </w:rPrChange>
          </w:rPr>
          <w:delText>（</w:delText>
        </w:r>
      </w:del>
      <w:del w:id="2916" w:author="林冬冬" w:date="2026-07-01T18:01:25Z">
        <w:r>
          <w:rPr>
            <w:rFonts w:hint="eastAsia" w:ascii="仿宋" w:hAnsi="仿宋" w:eastAsia="仿宋" w:cs="仿宋"/>
            <w:color w:val="auto"/>
            <w:spacing w:val="4"/>
            <w:sz w:val="32"/>
            <w:szCs w:val="32"/>
            <w:rPrChange w:id="2917" w:author="龚柳群" w:date="2026-06-30T10:28:12Z">
              <w:rPr>
                <w:rFonts w:hint="eastAsia" w:ascii="宋体" w:hAnsi="宋体" w:eastAsia="宋体" w:cs="宋体"/>
                <w:color w:val="auto"/>
                <w:spacing w:val="4"/>
                <w:sz w:val="24"/>
                <w:szCs w:val="24"/>
              </w:rPr>
            </w:rPrChange>
          </w:rPr>
          <w:delText>关键性</w:delText>
        </w:r>
      </w:del>
      <w:del w:id="2918" w:author="林冬冬" w:date="2026-07-01T18:01:25Z">
        <w:r>
          <w:rPr>
            <w:rFonts w:hint="eastAsia" w:ascii="仿宋" w:hAnsi="仿宋" w:eastAsia="仿宋" w:cs="仿宋"/>
            <w:color w:val="auto"/>
            <w:spacing w:val="4"/>
            <w:sz w:val="32"/>
            <w:szCs w:val="32"/>
            <w:lang w:eastAsia="zh-CN"/>
            <w:rPrChange w:id="2919" w:author="龚柳群" w:date="2026-06-30T10:28:12Z">
              <w:rPr>
                <w:rFonts w:hint="eastAsia" w:ascii="宋体" w:hAnsi="宋体" w:eastAsia="宋体" w:cs="宋体"/>
                <w:color w:val="auto"/>
                <w:spacing w:val="4"/>
                <w:sz w:val="24"/>
                <w:szCs w:val="24"/>
                <w:lang w:eastAsia="zh-CN"/>
              </w:rPr>
            </w:rPrChange>
          </w:rPr>
          <w:delText>）</w:delText>
        </w:r>
      </w:del>
      <w:del w:id="2920" w:author="林冬冬" w:date="2026-07-01T18:01:25Z">
        <w:r>
          <w:rPr>
            <w:rFonts w:hint="eastAsia" w:ascii="仿宋" w:hAnsi="仿宋" w:eastAsia="仿宋" w:cs="仿宋"/>
            <w:color w:val="auto"/>
            <w:spacing w:val="4"/>
            <w:sz w:val="32"/>
            <w:szCs w:val="32"/>
            <w:rPrChange w:id="2921" w:author="龚柳群" w:date="2026-06-30T10:28:12Z">
              <w:rPr>
                <w:rFonts w:hint="eastAsia" w:ascii="宋体" w:hAnsi="宋体" w:eastAsia="宋体" w:cs="宋体"/>
                <w:color w:val="auto"/>
                <w:spacing w:val="4"/>
                <w:sz w:val="24"/>
                <w:szCs w:val="24"/>
              </w:rPr>
            </w:rPrChange>
          </w:rPr>
          <w:delText>的商务、技术、</w:delText>
        </w:r>
      </w:del>
      <w:del w:id="2922" w:author="林冬冬" w:date="2026-07-01T18:01:25Z">
        <w:r>
          <w:rPr>
            <w:rFonts w:hint="eastAsia" w:ascii="仿宋" w:hAnsi="仿宋" w:eastAsia="仿宋" w:cs="仿宋"/>
            <w:color w:val="auto"/>
            <w:spacing w:val="3"/>
            <w:sz w:val="32"/>
            <w:szCs w:val="32"/>
            <w:rPrChange w:id="2923" w:author="龚柳群" w:date="2026-06-30T10:28:12Z">
              <w:rPr>
                <w:rFonts w:hint="eastAsia" w:ascii="宋体" w:hAnsi="宋体" w:eastAsia="宋体" w:cs="宋体"/>
                <w:color w:val="auto"/>
                <w:spacing w:val="3"/>
                <w:sz w:val="24"/>
                <w:szCs w:val="24"/>
              </w:rPr>
            </w:rPrChange>
          </w:rPr>
          <w:delText>服务要求，</w:delText>
        </w:r>
      </w:del>
      <w:del w:id="2924" w:author="林冬冬" w:date="2026-07-01T18:01:25Z">
        <w:r>
          <w:rPr>
            <w:rFonts w:hint="eastAsia" w:ascii="仿宋" w:hAnsi="仿宋" w:eastAsia="仿宋" w:cs="仿宋"/>
            <w:color w:val="auto"/>
            <w:spacing w:val="3"/>
            <w:sz w:val="32"/>
            <w:szCs w:val="32"/>
            <w:lang w:val="en-US" w:eastAsia="zh-CN"/>
            <w:rPrChange w:id="2925" w:author="龚柳群" w:date="2026-06-30T10:28:12Z">
              <w:rPr>
                <w:rFonts w:hint="eastAsia" w:ascii="宋体" w:hAnsi="宋体" w:eastAsia="宋体" w:cs="宋体"/>
                <w:color w:val="auto"/>
                <w:spacing w:val="3"/>
                <w:sz w:val="24"/>
                <w:szCs w:val="24"/>
                <w:lang w:val="en-US" w:eastAsia="zh-CN"/>
              </w:rPr>
            </w:rPrChange>
          </w:rPr>
          <w:delText>议价比选</w:delText>
        </w:r>
      </w:del>
      <w:ins w:id="2926" w:author="幸儿" w:date="2025-10-20T10:07:38Z">
        <w:del w:id="2927" w:author="林冬冬" w:date="2026-07-01T18:01:25Z">
          <w:r>
            <w:rPr>
              <w:rFonts w:hint="eastAsia" w:ascii="仿宋" w:hAnsi="仿宋" w:eastAsia="仿宋" w:cs="仿宋"/>
              <w:color w:val="auto"/>
              <w:spacing w:val="3"/>
              <w:sz w:val="32"/>
              <w:szCs w:val="32"/>
              <w:lang w:val="en-US" w:eastAsia="zh-CN"/>
              <w:rPrChange w:id="2928" w:author="龚柳群" w:date="2026-06-30T10:28:12Z">
                <w:rPr>
                  <w:rFonts w:hint="eastAsia" w:ascii="宋体" w:hAnsi="宋体" w:eastAsia="宋体" w:cs="宋体"/>
                  <w:color w:val="auto"/>
                  <w:spacing w:val="3"/>
                  <w:sz w:val="24"/>
                  <w:szCs w:val="24"/>
                  <w:lang w:val="en-US" w:eastAsia="zh-CN"/>
                </w:rPr>
              </w:rPrChange>
            </w:rPr>
            <w:delText>议价</w:delText>
          </w:r>
        </w:del>
      </w:ins>
      <w:del w:id="2929" w:author="林冬冬" w:date="2026-07-01T18:01:25Z">
        <w:r>
          <w:rPr>
            <w:rFonts w:hint="eastAsia" w:ascii="仿宋" w:hAnsi="仿宋" w:eastAsia="仿宋" w:cs="仿宋"/>
            <w:color w:val="auto"/>
            <w:spacing w:val="3"/>
            <w:sz w:val="32"/>
            <w:szCs w:val="32"/>
            <w:rPrChange w:id="2930" w:author="龚柳群" w:date="2026-06-30T10:28:12Z">
              <w:rPr>
                <w:rFonts w:hint="eastAsia" w:ascii="宋体" w:hAnsi="宋体" w:eastAsia="宋体" w:cs="宋体"/>
                <w:color w:val="auto"/>
                <w:spacing w:val="3"/>
                <w:sz w:val="24"/>
                <w:szCs w:val="24"/>
              </w:rPr>
            </w:rPrChange>
          </w:rPr>
          <w:delText>供</w:delText>
        </w:r>
      </w:del>
      <w:del w:id="2931" w:author="林冬冬" w:date="2026-07-01T18:01:25Z">
        <w:r>
          <w:rPr>
            <w:rFonts w:hint="eastAsia" w:ascii="仿宋" w:hAnsi="仿宋" w:eastAsia="仿宋" w:cs="仿宋"/>
            <w:color w:val="auto"/>
            <w:spacing w:val="-2"/>
            <w:sz w:val="32"/>
            <w:szCs w:val="32"/>
            <w:rPrChange w:id="2932" w:author="龚柳群" w:date="2026-06-30T10:28:12Z">
              <w:rPr>
                <w:rFonts w:hint="eastAsia" w:ascii="宋体" w:hAnsi="宋体" w:eastAsia="宋体" w:cs="宋体"/>
                <w:color w:val="auto"/>
                <w:spacing w:val="-2"/>
                <w:sz w:val="24"/>
                <w:szCs w:val="24"/>
              </w:rPr>
            </w:rPrChange>
          </w:rPr>
          <w:delText>应商须满足或响应，若无法完全满足，将会被认定为无效投标。</w:delText>
        </w:r>
      </w:del>
    </w:p>
    <w:p w14:paraId="5A267A41">
      <w:pPr>
        <w:keepNext w:val="0"/>
        <w:keepLines w:val="0"/>
        <w:pageBreakBefore w:val="0"/>
        <w:widowControl w:val="0"/>
        <w:kinsoku/>
        <w:wordWrap/>
        <w:overflowPunct/>
        <w:topLinePunct w:val="0"/>
        <w:autoSpaceDE/>
        <w:autoSpaceDN/>
        <w:bidi w:val="0"/>
        <w:adjustRightInd/>
        <w:snapToGrid/>
        <w:spacing w:line="400" w:lineRule="exact"/>
        <w:textAlignment w:val="auto"/>
        <w:rPr>
          <w:del w:id="2933" w:author="林冬冬" w:date="2026-07-01T18:01:25Z"/>
          <w:rFonts w:hint="eastAsia" w:ascii="仿宋" w:hAnsi="仿宋" w:eastAsia="仿宋" w:cs="仿宋"/>
          <w:color w:val="auto"/>
          <w:sz w:val="32"/>
          <w:szCs w:val="32"/>
          <w:rPrChange w:id="2934" w:author="龚柳群" w:date="2026-06-30T10:28:12Z">
            <w:rPr>
              <w:del w:id="2935" w:author="林冬冬" w:date="2026-07-01T18:01:25Z"/>
              <w:rFonts w:ascii="Arial"/>
              <w:color w:val="auto"/>
              <w:sz w:val="21"/>
            </w:rPr>
          </w:rPrChange>
        </w:rPr>
      </w:pPr>
    </w:p>
    <w:p w14:paraId="2E3F842F">
      <w:pPr>
        <w:spacing w:before="37"/>
        <w:rPr>
          <w:del w:id="2936" w:author="林冬冬" w:date="2026-07-01T18:01:25Z"/>
          <w:rFonts w:hint="eastAsia" w:ascii="仿宋" w:hAnsi="仿宋" w:eastAsia="仿宋" w:cs="仿宋"/>
          <w:color w:val="auto"/>
          <w:sz w:val="32"/>
          <w:szCs w:val="32"/>
          <w:rPrChange w:id="2937" w:author="龚柳群" w:date="2026-06-30T10:28:12Z">
            <w:rPr>
              <w:del w:id="2938" w:author="林冬冬" w:date="2026-07-01T18:01:25Z"/>
              <w:color w:val="auto"/>
            </w:rPr>
          </w:rPrChange>
        </w:rPr>
      </w:pPr>
    </w:p>
    <w:p w14:paraId="32CBC3B0">
      <w:pPr>
        <w:spacing w:before="37"/>
        <w:rPr>
          <w:del w:id="2939" w:author="林冬冬" w:date="2026-07-01T18:01:25Z"/>
          <w:rFonts w:hint="eastAsia" w:ascii="仿宋" w:hAnsi="仿宋" w:eastAsia="仿宋" w:cs="仿宋"/>
          <w:color w:val="auto"/>
          <w:sz w:val="32"/>
          <w:szCs w:val="32"/>
          <w:rPrChange w:id="2940" w:author="龚柳群" w:date="2026-06-30T10:28:12Z">
            <w:rPr>
              <w:del w:id="2941" w:author="林冬冬" w:date="2026-07-01T18:01:25Z"/>
              <w:color w:val="auto"/>
            </w:rPr>
          </w:rPrChange>
        </w:rPr>
      </w:pPr>
    </w:p>
    <w:p w14:paraId="43642656">
      <w:pPr>
        <w:spacing w:before="36"/>
        <w:rPr>
          <w:del w:id="2942" w:author="林冬冬" w:date="2026-07-01T18:01:25Z"/>
          <w:rFonts w:hint="eastAsia" w:ascii="仿宋" w:hAnsi="仿宋" w:eastAsia="仿宋" w:cs="仿宋"/>
          <w:color w:val="auto"/>
          <w:sz w:val="32"/>
          <w:szCs w:val="32"/>
          <w:rPrChange w:id="2943" w:author="龚柳群" w:date="2026-06-30T10:28:12Z">
            <w:rPr>
              <w:del w:id="2944" w:author="林冬冬" w:date="2026-07-01T18:01:25Z"/>
              <w:color w:val="auto"/>
            </w:rPr>
          </w:rPrChange>
        </w:rPr>
      </w:pPr>
    </w:p>
    <w:p w14:paraId="3A096A3E">
      <w:pPr>
        <w:spacing w:before="36"/>
        <w:rPr>
          <w:del w:id="2945" w:author="林冬冬" w:date="2026-07-01T18:01:25Z"/>
          <w:rFonts w:ascii="仿宋" w:hAnsi="仿宋" w:eastAsia="仿宋" w:cs="仿宋"/>
          <w:b/>
          <w:bCs/>
          <w:color w:val="auto"/>
          <w:spacing w:val="-13"/>
          <w:sz w:val="32"/>
          <w:szCs w:val="32"/>
        </w:rPr>
      </w:pPr>
    </w:p>
    <w:tbl>
      <w:tblPr>
        <w:tblStyle w:val="7"/>
        <w:tblpPr w:leftFromText="180" w:rightFromText="180" w:vertAnchor="text" w:horzAnchor="page" w:tblpX="1276" w:tblpY="616"/>
        <w:tblOverlap w:val="never"/>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63"/>
        <w:gridCol w:w="3163"/>
        <w:gridCol w:w="5301"/>
      </w:tblGrid>
      <w:tr w14:paraId="6F3D70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7" w:hRule="atLeast"/>
          <w:del w:id="2946" w:author="林冬冬" w:date="2026-07-01T18:01:25Z"/>
        </w:trPr>
        <w:tc>
          <w:tcPr>
            <w:tcW w:w="963" w:type="dxa"/>
          </w:tcPr>
          <w:p w14:paraId="40B298DD">
            <w:pPr>
              <w:keepNext w:val="0"/>
              <w:keepLines w:val="0"/>
              <w:pageBreakBefore w:val="0"/>
              <w:widowControl w:val="0"/>
              <w:kinsoku/>
              <w:wordWrap/>
              <w:overflowPunct/>
              <w:topLinePunct w:val="0"/>
              <w:autoSpaceDE/>
              <w:autoSpaceDN/>
              <w:bidi w:val="0"/>
              <w:adjustRightInd/>
              <w:snapToGrid/>
              <w:ind w:firstLine="0" w:firstLineChars="0"/>
              <w:jc w:val="both"/>
              <w:textAlignment w:val="auto"/>
              <w:rPr>
                <w:del w:id="2947" w:author="林冬冬" w:date="2026-07-01T18:01:25Z"/>
                <w:rFonts w:hint="eastAsia" w:ascii="仿宋" w:hAnsi="仿宋" w:eastAsia="仿宋" w:cs="仿宋"/>
                <w:b w:val="0"/>
                <w:bCs w:val="0"/>
                <w:color w:val="auto"/>
                <w:sz w:val="32"/>
                <w:szCs w:val="32"/>
                <w:vertAlign w:val="baseline"/>
                <w:lang w:val="en-US" w:eastAsia="zh-CN"/>
              </w:rPr>
            </w:pPr>
            <w:del w:id="2948" w:author="林冬冬" w:date="2026-07-01T18:01:25Z">
              <w:r>
                <w:rPr>
                  <w:rFonts w:hint="eastAsia" w:ascii="仿宋" w:hAnsi="仿宋" w:eastAsia="仿宋" w:cs="仿宋"/>
                  <w:b w:val="0"/>
                  <w:bCs w:val="0"/>
                  <w:color w:val="auto"/>
                  <w:sz w:val="32"/>
                  <w:szCs w:val="32"/>
                  <w:vertAlign w:val="baseline"/>
                  <w:lang w:val="en-US" w:eastAsia="zh-CN"/>
                </w:rPr>
                <w:delText>序号</w:delText>
              </w:r>
            </w:del>
          </w:p>
        </w:tc>
        <w:tc>
          <w:tcPr>
            <w:tcW w:w="3163" w:type="dxa"/>
          </w:tcPr>
          <w:p w14:paraId="7FBA6A1E">
            <w:pPr>
              <w:keepNext w:val="0"/>
              <w:keepLines w:val="0"/>
              <w:pageBreakBefore w:val="0"/>
              <w:widowControl w:val="0"/>
              <w:kinsoku/>
              <w:wordWrap/>
              <w:overflowPunct/>
              <w:topLinePunct w:val="0"/>
              <w:autoSpaceDE/>
              <w:autoSpaceDN/>
              <w:bidi w:val="0"/>
              <w:adjustRightInd/>
              <w:snapToGrid/>
              <w:ind w:firstLine="640" w:firstLineChars="200"/>
              <w:jc w:val="both"/>
              <w:textAlignment w:val="auto"/>
              <w:rPr>
                <w:del w:id="2949" w:author="林冬冬" w:date="2026-07-01T18:01:25Z"/>
                <w:rFonts w:hint="eastAsia" w:ascii="仿宋" w:hAnsi="仿宋" w:eastAsia="仿宋" w:cs="仿宋"/>
                <w:b w:val="0"/>
                <w:bCs w:val="0"/>
                <w:color w:val="auto"/>
                <w:sz w:val="32"/>
                <w:szCs w:val="32"/>
                <w:vertAlign w:val="baseline"/>
                <w:lang w:val="en-US" w:eastAsia="zh-CN"/>
              </w:rPr>
            </w:pPr>
            <w:del w:id="2950" w:author="林冬冬" w:date="2026-07-01T18:01:25Z">
              <w:r>
                <w:rPr>
                  <w:rFonts w:hint="eastAsia" w:ascii="仿宋" w:hAnsi="仿宋" w:eastAsia="仿宋" w:cs="仿宋"/>
                  <w:b w:val="0"/>
                  <w:bCs w:val="0"/>
                  <w:color w:val="auto"/>
                  <w:sz w:val="32"/>
                  <w:szCs w:val="32"/>
                  <w:vertAlign w:val="baseline"/>
                  <w:lang w:val="en-US" w:eastAsia="zh-CN"/>
                </w:rPr>
                <w:delText>服务名称</w:delText>
              </w:r>
            </w:del>
          </w:p>
        </w:tc>
        <w:tc>
          <w:tcPr>
            <w:tcW w:w="5301" w:type="dxa"/>
          </w:tcPr>
          <w:p w14:paraId="41F0737A">
            <w:pPr>
              <w:keepNext w:val="0"/>
              <w:keepLines w:val="0"/>
              <w:pageBreakBefore w:val="0"/>
              <w:widowControl w:val="0"/>
              <w:kinsoku/>
              <w:wordWrap/>
              <w:overflowPunct/>
              <w:topLinePunct w:val="0"/>
              <w:autoSpaceDE/>
              <w:autoSpaceDN/>
              <w:bidi w:val="0"/>
              <w:adjustRightInd/>
              <w:snapToGrid/>
              <w:ind w:firstLine="2560" w:firstLineChars="800"/>
              <w:jc w:val="both"/>
              <w:textAlignment w:val="auto"/>
              <w:rPr>
                <w:del w:id="2951" w:author="林冬冬" w:date="2026-07-01T18:01:25Z"/>
                <w:rFonts w:hint="eastAsia" w:ascii="仿宋" w:hAnsi="仿宋" w:eastAsia="仿宋" w:cs="仿宋"/>
                <w:b w:val="0"/>
                <w:bCs w:val="0"/>
                <w:color w:val="auto"/>
                <w:sz w:val="32"/>
                <w:szCs w:val="32"/>
                <w:vertAlign w:val="baseline"/>
                <w:lang w:val="en-US" w:eastAsia="zh-CN"/>
              </w:rPr>
            </w:pPr>
            <w:del w:id="2952" w:author="林冬冬" w:date="2026-07-01T18:01:25Z">
              <w:r>
                <w:rPr>
                  <w:rFonts w:hint="eastAsia" w:ascii="仿宋" w:hAnsi="仿宋" w:eastAsia="仿宋" w:cs="仿宋"/>
                  <w:b w:val="0"/>
                  <w:bCs w:val="0"/>
                  <w:color w:val="auto"/>
                  <w:sz w:val="32"/>
                  <w:szCs w:val="32"/>
                  <w:vertAlign w:val="baseline"/>
                  <w:lang w:val="en-US" w:eastAsia="zh-CN"/>
                </w:rPr>
                <w:delText>内容</w:delText>
              </w:r>
            </w:del>
          </w:p>
        </w:tc>
      </w:tr>
      <w:tr w14:paraId="0DB09E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8" w:hRule="atLeast"/>
          <w:del w:id="2953" w:author="林冬冬" w:date="2026-07-01T18:01:25Z"/>
        </w:trPr>
        <w:tc>
          <w:tcPr>
            <w:tcW w:w="963" w:type="dxa"/>
            <w:vAlign w:val="center"/>
          </w:tcPr>
          <w:p w14:paraId="4F03F070">
            <w:pPr>
              <w:keepNext w:val="0"/>
              <w:keepLines w:val="0"/>
              <w:pageBreakBefore w:val="0"/>
              <w:widowControl w:val="0"/>
              <w:kinsoku/>
              <w:wordWrap/>
              <w:overflowPunct/>
              <w:topLinePunct w:val="0"/>
              <w:autoSpaceDE/>
              <w:autoSpaceDN/>
              <w:bidi w:val="0"/>
              <w:adjustRightInd/>
              <w:snapToGrid/>
              <w:jc w:val="center"/>
              <w:textAlignment w:val="auto"/>
              <w:rPr>
                <w:del w:id="2954" w:author="林冬冬" w:date="2026-07-01T18:01:25Z"/>
                <w:rFonts w:hint="eastAsia" w:ascii="仿宋" w:hAnsi="仿宋" w:eastAsia="仿宋" w:cs="仿宋"/>
                <w:b w:val="0"/>
                <w:bCs w:val="0"/>
                <w:color w:val="auto"/>
                <w:sz w:val="32"/>
                <w:szCs w:val="32"/>
                <w:vertAlign w:val="baseline"/>
                <w:lang w:val="en-US" w:eastAsia="zh-CN"/>
              </w:rPr>
            </w:pPr>
            <w:del w:id="2955" w:author="林冬冬" w:date="2026-07-01T18:01:25Z">
              <w:r>
                <w:rPr>
                  <w:rFonts w:hint="eastAsia" w:ascii="仿宋" w:hAnsi="仿宋" w:eastAsia="仿宋" w:cs="仿宋"/>
                  <w:b w:val="0"/>
                  <w:bCs w:val="0"/>
                  <w:color w:val="auto"/>
                  <w:sz w:val="32"/>
                  <w:szCs w:val="32"/>
                  <w:vertAlign w:val="baseline"/>
                  <w:lang w:val="en-US" w:eastAsia="zh-CN"/>
                </w:rPr>
                <w:delText>1</w:delText>
              </w:r>
            </w:del>
          </w:p>
        </w:tc>
        <w:tc>
          <w:tcPr>
            <w:tcW w:w="3163" w:type="dxa"/>
          </w:tcPr>
          <w:p w14:paraId="37B7773D">
            <w:pPr>
              <w:keepNext w:val="0"/>
              <w:keepLines w:val="0"/>
              <w:pageBreakBefore w:val="0"/>
              <w:widowControl w:val="0"/>
              <w:kinsoku/>
              <w:wordWrap/>
              <w:overflowPunct/>
              <w:topLinePunct w:val="0"/>
              <w:autoSpaceDE/>
              <w:autoSpaceDN/>
              <w:bidi w:val="0"/>
              <w:adjustRightInd/>
              <w:snapToGrid/>
              <w:jc w:val="both"/>
              <w:textAlignment w:val="auto"/>
              <w:rPr>
                <w:del w:id="2956" w:author="林冬冬" w:date="2026-07-01T18:01:25Z"/>
                <w:rFonts w:hint="eastAsia" w:ascii="仿宋" w:hAnsi="仿宋" w:eastAsia="仿宋" w:cs="仿宋"/>
                <w:b w:val="0"/>
                <w:bCs w:val="0"/>
                <w:color w:val="auto"/>
                <w:sz w:val="32"/>
                <w:szCs w:val="32"/>
                <w:vertAlign w:val="baseline"/>
                <w:lang w:val="en-US" w:eastAsia="zh-CN"/>
              </w:rPr>
            </w:pPr>
            <w:del w:id="2957" w:author="林冬冬" w:date="2026-07-01T18:01:25Z">
              <w:r>
                <w:rPr>
                  <w:rFonts w:hint="eastAsia" w:ascii="仿宋" w:hAnsi="仿宋" w:eastAsia="仿宋" w:cs="仿宋"/>
                  <w:sz w:val="32"/>
                  <w:szCs w:val="32"/>
                  <w:lang w:val="en-US" w:eastAsia="zh-CN"/>
                </w:rPr>
                <w:delText>需求分析</w:delText>
              </w:r>
            </w:del>
          </w:p>
        </w:tc>
        <w:tc>
          <w:tcPr>
            <w:tcW w:w="5301" w:type="dxa"/>
          </w:tcPr>
          <w:p w14:paraId="0FE40F40">
            <w:pPr>
              <w:keepNext w:val="0"/>
              <w:keepLines w:val="0"/>
              <w:pageBreakBefore w:val="0"/>
              <w:widowControl w:val="0"/>
              <w:kinsoku/>
              <w:wordWrap/>
              <w:overflowPunct/>
              <w:topLinePunct w:val="0"/>
              <w:autoSpaceDE/>
              <w:autoSpaceDN/>
              <w:bidi w:val="0"/>
              <w:adjustRightInd/>
              <w:snapToGrid/>
              <w:jc w:val="both"/>
              <w:textAlignment w:val="auto"/>
              <w:rPr>
                <w:del w:id="2958" w:author="林冬冬" w:date="2026-07-01T18:01:25Z"/>
                <w:rFonts w:hint="eastAsia" w:ascii="仿宋" w:hAnsi="仿宋" w:eastAsia="仿宋" w:cs="仿宋"/>
                <w:b w:val="0"/>
                <w:bCs w:val="0"/>
                <w:color w:val="auto"/>
                <w:sz w:val="32"/>
                <w:szCs w:val="32"/>
                <w:vertAlign w:val="baseline"/>
                <w:lang w:val="en-US" w:eastAsia="zh-CN"/>
              </w:rPr>
            </w:pPr>
            <w:del w:id="2959" w:author="林冬冬" w:date="2026-07-01T18:01:25Z">
              <w:r>
                <w:rPr>
                  <w:rFonts w:hint="eastAsia" w:ascii="仿宋" w:hAnsi="仿宋" w:eastAsia="仿宋" w:cs="仿宋"/>
                  <w:sz w:val="32"/>
                  <w:szCs w:val="32"/>
                  <w:lang w:val="en-US" w:eastAsia="zh-CN"/>
                </w:rPr>
                <w:delText>与医院、国安广传设备方沟通，调研查体设备对接需求，明确文件上传、患者信息获取、各设备数据上传等接口需求。</w:delText>
              </w:r>
            </w:del>
          </w:p>
        </w:tc>
      </w:tr>
      <w:tr w14:paraId="02BCF4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8" w:hRule="atLeast"/>
          <w:del w:id="2960" w:author="林冬冬" w:date="2026-07-01T18:01:25Z"/>
        </w:trPr>
        <w:tc>
          <w:tcPr>
            <w:tcW w:w="963" w:type="dxa"/>
            <w:vAlign w:val="center"/>
          </w:tcPr>
          <w:p w14:paraId="0A088AAF">
            <w:pPr>
              <w:keepNext w:val="0"/>
              <w:keepLines w:val="0"/>
              <w:pageBreakBefore w:val="0"/>
              <w:widowControl w:val="0"/>
              <w:kinsoku/>
              <w:wordWrap/>
              <w:overflowPunct/>
              <w:topLinePunct w:val="0"/>
              <w:autoSpaceDE/>
              <w:autoSpaceDN/>
              <w:bidi w:val="0"/>
              <w:adjustRightInd/>
              <w:snapToGrid/>
              <w:jc w:val="center"/>
              <w:textAlignment w:val="auto"/>
              <w:rPr>
                <w:del w:id="2961" w:author="林冬冬" w:date="2026-07-01T18:01:25Z"/>
                <w:rFonts w:hint="eastAsia" w:ascii="仿宋" w:hAnsi="仿宋" w:eastAsia="仿宋" w:cs="仿宋"/>
                <w:b w:val="0"/>
                <w:bCs w:val="0"/>
                <w:color w:val="auto"/>
                <w:sz w:val="32"/>
                <w:szCs w:val="32"/>
                <w:vertAlign w:val="baseline"/>
                <w:lang w:val="en-US" w:eastAsia="zh-CN"/>
              </w:rPr>
            </w:pPr>
            <w:del w:id="2962" w:author="林冬冬" w:date="2026-07-01T18:01:25Z">
              <w:r>
                <w:rPr>
                  <w:rFonts w:hint="eastAsia" w:ascii="仿宋" w:hAnsi="仿宋" w:eastAsia="仿宋" w:cs="仿宋"/>
                  <w:b w:val="0"/>
                  <w:bCs w:val="0"/>
                  <w:color w:val="auto"/>
                  <w:sz w:val="32"/>
                  <w:szCs w:val="32"/>
                  <w:vertAlign w:val="baseline"/>
                  <w:lang w:val="en-US" w:eastAsia="zh-CN"/>
                </w:rPr>
                <w:delText>2</w:delText>
              </w:r>
            </w:del>
          </w:p>
        </w:tc>
        <w:tc>
          <w:tcPr>
            <w:tcW w:w="3163" w:type="dxa"/>
          </w:tcPr>
          <w:p w14:paraId="5997C404">
            <w:pPr>
              <w:keepNext w:val="0"/>
              <w:keepLines w:val="0"/>
              <w:pageBreakBefore w:val="0"/>
              <w:widowControl w:val="0"/>
              <w:kinsoku/>
              <w:wordWrap/>
              <w:overflowPunct/>
              <w:topLinePunct w:val="0"/>
              <w:autoSpaceDE/>
              <w:autoSpaceDN/>
              <w:bidi w:val="0"/>
              <w:adjustRightInd/>
              <w:snapToGrid/>
              <w:jc w:val="both"/>
              <w:textAlignment w:val="auto"/>
              <w:rPr>
                <w:del w:id="2963" w:author="林冬冬" w:date="2026-07-01T18:01:25Z"/>
                <w:rFonts w:hint="eastAsia" w:ascii="仿宋" w:hAnsi="仿宋" w:eastAsia="仿宋" w:cs="仿宋"/>
                <w:sz w:val="32"/>
                <w:szCs w:val="32"/>
                <w:lang w:val="en-US" w:eastAsia="zh-CN"/>
              </w:rPr>
            </w:pPr>
            <w:del w:id="2964" w:author="林冬冬" w:date="2026-07-01T18:01:25Z">
              <w:r>
                <w:rPr>
                  <w:rFonts w:hint="eastAsia" w:ascii="仿宋" w:hAnsi="仿宋" w:eastAsia="仿宋" w:cs="仿宋"/>
                  <w:sz w:val="32"/>
                  <w:szCs w:val="32"/>
                  <w:lang w:val="en-US" w:eastAsia="zh-CN"/>
                </w:rPr>
                <w:delText>系统设计</w:delText>
              </w:r>
            </w:del>
          </w:p>
        </w:tc>
        <w:tc>
          <w:tcPr>
            <w:tcW w:w="5301" w:type="dxa"/>
          </w:tcPr>
          <w:p w14:paraId="077A8DC3">
            <w:pPr>
              <w:keepNext w:val="0"/>
              <w:keepLines w:val="0"/>
              <w:pageBreakBefore w:val="0"/>
              <w:widowControl w:val="0"/>
              <w:kinsoku/>
              <w:wordWrap/>
              <w:overflowPunct/>
              <w:topLinePunct w:val="0"/>
              <w:autoSpaceDE/>
              <w:autoSpaceDN/>
              <w:bidi w:val="0"/>
              <w:adjustRightInd/>
              <w:snapToGrid/>
              <w:jc w:val="both"/>
              <w:textAlignment w:val="auto"/>
              <w:rPr>
                <w:del w:id="2965" w:author="林冬冬" w:date="2026-07-01T18:01:25Z"/>
                <w:rFonts w:hint="eastAsia" w:ascii="仿宋" w:hAnsi="仿宋" w:eastAsia="仿宋" w:cs="仿宋"/>
                <w:sz w:val="32"/>
                <w:szCs w:val="32"/>
                <w:lang w:val="en-US" w:eastAsia="zh-CN"/>
              </w:rPr>
            </w:pPr>
            <w:del w:id="2966" w:author="林冬冬" w:date="2026-07-01T18:01:25Z">
              <w:r>
                <w:rPr>
                  <w:rFonts w:hint="eastAsia" w:ascii="仿宋" w:hAnsi="仿宋" w:eastAsia="仿宋" w:cs="仿宋"/>
                  <w:sz w:val="32"/>
                  <w:szCs w:val="32"/>
                  <w:lang w:val="en-US" w:eastAsia="zh-CN"/>
                </w:rPr>
                <w:delText>完成国安广传查体设备对接系统架构、概要/详细设计、数据模型设计，匹配加密规则与接口规范</w:delText>
              </w:r>
            </w:del>
          </w:p>
        </w:tc>
      </w:tr>
      <w:tr w14:paraId="50D4E9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8" w:hRule="atLeast"/>
          <w:del w:id="2967" w:author="林冬冬" w:date="2026-07-01T18:01:25Z"/>
        </w:trPr>
        <w:tc>
          <w:tcPr>
            <w:tcW w:w="963" w:type="dxa"/>
            <w:vMerge w:val="restart"/>
            <w:vAlign w:val="center"/>
          </w:tcPr>
          <w:p w14:paraId="26CF9058">
            <w:pPr>
              <w:keepNext w:val="0"/>
              <w:keepLines w:val="0"/>
              <w:pageBreakBefore w:val="0"/>
              <w:widowControl w:val="0"/>
              <w:kinsoku/>
              <w:wordWrap/>
              <w:overflowPunct/>
              <w:topLinePunct w:val="0"/>
              <w:autoSpaceDE/>
              <w:autoSpaceDN/>
              <w:bidi w:val="0"/>
              <w:adjustRightInd/>
              <w:snapToGrid/>
              <w:jc w:val="center"/>
              <w:textAlignment w:val="auto"/>
              <w:rPr>
                <w:del w:id="2968" w:author="林冬冬" w:date="2026-07-01T18:01:25Z"/>
                <w:rFonts w:hint="eastAsia" w:ascii="仿宋" w:hAnsi="仿宋" w:eastAsia="仿宋" w:cs="仿宋"/>
                <w:b w:val="0"/>
                <w:bCs w:val="0"/>
                <w:color w:val="auto"/>
                <w:sz w:val="32"/>
                <w:szCs w:val="32"/>
                <w:vertAlign w:val="baseline"/>
                <w:lang w:val="en-US" w:eastAsia="zh-CN"/>
              </w:rPr>
            </w:pPr>
            <w:del w:id="2969" w:author="林冬冬" w:date="2026-07-01T18:01:25Z">
              <w:r>
                <w:rPr>
                  <w:rFonts w:hint="eastAsia" w:ascii="仿宋" w:hAnsi="仿宋" w:eastAsia="仿宋" w:cs="仿宋"/>
                  <w:b w:val="0"/>
                  <w:bCs w:val="0"/>
                  <w:color w:val="auto"/>
                  <w:sz w:val="32"/>
                  <w:szCs w:val="32"/>
                  <w:vertAlign w:val="baseline"/>
                  <w:lang w:val="en-US" w:eastAsia="zh-CN"/>
                </w:rPr>
                <w:delText>3</w:delText>
              </w:r>
            </w:del>
          </w:p>
        </w:tc>
        <w:tc>
          <w:tcPr>
            <w:tcW w:w="8464" w:type="dxa"/>
            <w:gridSpan w:val="2"/>
          </w:tcPr>
          <w:p w14:paraId="59F7C0CB">
            <w:pPr>
              <w:keepNext w:val="0"/>
              <w:keepLines w:val="0"/>
              <w:pageBreakBefore w:val="0"/>
              <w:widowControl w:val="0"/>
              <w:kinsoku/>
              <w:wordWrap/>
              <w:overflowPunct/>
              <w:topLinePunct w:val="0"/>
              <w:autoSpaceDE/>
              <w:autoSpaceDN/>
              <w:bidi w:val="0"/>
              <w:adjustRightInd/>
              <w:snapToGrid/>
              <w:jc w:val="both"/>
              <w:textAlignment w:val="auto"/>
              <w:rPr>
                <w:del w:id="2970" w:author="林冬冬" w:date="2026-07-01T18:01:25Z"/>
                <w:rFonts w:hint="eastAsia" w:ascii="仿宋" w:hAnsi="仿宋" w:eastAsia="仿宋" w:cs="仿宋"/>
                <w:sz w:val="32"/>
                <w:szCs w:val="32"/>
                <w:lang w:val="en-US" w:eastAsia="zh-CN"/>
              </w:rPr>
            </w:pPr>
            <w:del w:id="2971" w:author="林冬冬" w:date="2026-07-01T18:01:25Z">
              <w:r>
                <w:rPr>
                  <w:rFonts w:hint="eastAsia" w:ascii="仿宋" w:hAnsi="仿宋" w:eastAsia="仿宋" w:cs="仿宋"/>
                  <w:sz w:val="32"/>
                  <w:szCs w:val="32"/>
                  <w:lang w:val="en-US" w:eastAsia="zh-CN"/>
                </w:rPr>
                <w:delText>系统开发</w:delText>
              </w:r>
            </w:del>
          </w:p>
        </w:tc>
      </w:tr>
      <w:tr w14:paraId="50A6A2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8" w:hRule="atLeast"/>
          <w:del w:id="2972" w:author="林冬冬" w:date="2026-07-01T18:01:25Z"/>
        </w:trPr>
        <w:tc>
          <w:tcPr>
            <w:tcW w:w="963" w:type="dxa"/>
            <w:vMerge w:val="continue"/>
            <w:vAlign w:val="center"/>
          </w:tcPr>
          <w:p w14:paraId="0D139F6B">
            <w:pPr>
              <w:keepNext w:val="0"/>
              <w:keepLines w:val="0"/>
              <w:pageBreakBefore w:val="0"/>
              <w:widowControl w:val="0"/>
              <w:kinsoku/>
              <w:wordWrap/>
              <w:overflowPunct/>
              <w:topLinePunct w:val="0"/>
              <w:autoSpaceDE/>
              <w:autoSpaceDN/>
              <w:bidi w:val="0"/>
              <w:adjustRightInd/>
              <w:snapToGrid/>
              <w:jc w:val="center"/>
              <w:textAlignment w:val="auto"/>
              <w:rPr>
                <w:del w:id="2973" w:author="林冬冬" w:date="2026-07-01T18:01:25Z"/>
                <w:rFonts w:hint="eastAsia" w:ascii="仿宋" w:hAnsi="仿宋" w:eastAsia="仿宋" w:cs="仿宋"/>
                <w:b w:val="0"/>
                <w:bCs w:val="0"/>
                <w:color w:val="auto"/>
                <w:sz w:val="32"/>
                <w:szCs w:val="32"/>
                <w:vertAlign w:val="baseline"/>
                <w:lang w:val="en-US" w:eastAsia="zh-CN"/>
              </w:rPr>
            </w:pPr>
          </w:p>
        </w:tc>
        <w:tc>
          <w:tcPr>
            <w:tcW w:w="3163" w:type="dxa"/>
          </w:tcPr>
          <w:p w14:paraId="3DBEB7FF">
            <w:pPr>
              <w:keepNext w:val="0"/>
              <w:keepLines w:val="0"/>
              <w:pageBreakBefore w:val="0"/>
              <w:widowControl w:val="0"/>
              <w:kinsoku/>
              <w:wordWrap/>
              <w:overflowPunct/>
              <w:topLinePunct w:val="0"/>
              <w:autoSpaceDE/>
              <w:autoSpaceDN/>
              <w:bidi w:val="0"/>
              <w:adjustRightInd/>
              <w:snapToGrid/>
              <w:jc w:val="both"/>
              <w:textAlignment w:val="auto"/>
              <w:rPr>
                <w:del w:id="2974" w:author="林冬冬" w:date="2026-07-01T18:01:25Z"/>
                <w:rFonts w:hint="eastAsia" w:ascii="仿宋" w:hAnsi="仿宋" w:eastAsia="仿宋" w:cs="仿宋"/>
                <w:sz w:val="32"/>
                <w:szCs w:val="32"/>
                <w:lang w:val="en-US" w:eastAsia="zh-CN"/>
              </w:rPr>
            </w:pPr>
            <w:del w:id="2975" w:author="林冬冬" w:date="2026-07-01T18:01:25Z">
              <w:r>
                <w:rPr>
                  <w:rFonts w:hint="eastAsia" w:ascii="仿宋" w:hAnsi="仿宋" w:eastAsia="仿宋" w:cs="仿宋"/>
                  <w:sz w:val="32"/>
                  <w:szCs w:val="32"/>
                  <w:lang w:val="en-US" w:eastAsia="zh-CN"/>
                </w:rPr>
                <w:delText>文件上传接口开发</w:delText>
              </w:r>
            </w:del>
          </w:p>
        </w:tc>
        <w:tc>
          <w:tcPr>
            <w:tcW w:w="5301" w:type="dxa"/>
          </w:tcPr>
          <w:p w14:paraId="3539C651">
            <w:pPr>
              <w:keepNext w:val="0"/>
              <w:keepLines w:val="0"/>
              <w:pageBreakBefore w:val="0"/>
              <w:widowControl w:val="0"/>
              <w:kinsoku/>
              <w:wordWrap/>
              <w:overflowPunct/>
              <w:topLinePunct w:val="0"/>
              <w:autoSpaceDE/>
              <w:autoSpaceDN/>
              <w:bidi w:val="0"/>
              <w:adjustRightInd/>
              <w:snapToGrid/>
              <w:jc w:val="both"/>
              <w:textAlignment w:val="auto"/>
              <w:rPr>
                <w:del w:id="2976" w:author="林冬冬" w:date="2026-07-01T18:01:25Z"/>
                <w:rFonts w:hint="eastAsia" w:ascii="仿宋" w:hAnsi="仿宋" w:eastAsia="仿宋" w:cs="仿宋"/>
                <w:sz w:val="32"/>
                <w:szCs w:val="32"/>
                <w:lang w:val="en-US" w:eastAsia="zh-CN"/>
              </w:rPr>
            </w:pPr>
            <w:del w:id="2977" w:author="林冬冬" w:date="2026-07-01T18:01:25Z">
              <w:r>
                <w:rPr>
                  <w:rFonts w:hint="eastAsia" w:ascii="仿宋" w:hAnsi="仿宋" w:eastAsia="仿宋" w:cs="仿宋"/>
                  <w:sz w:val="32"/>
                  <w:szCs w:val="32"/>
                  <w:lang w:val="en-US" w:eastAsia="zh-CN"/>
                </w:rPr>
                <w:delText>实现B超等多张图片上传，适配3DES-CBC加密PKCS5Padding填充规则</w:delText>
              </w:r>
            </w:del>
          </w:p>
        </w:tc>
      </w:tr>
      <w:tr w14:paraId="7D0FC8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8" w:hRule="atLeast"/>
          <w:del w:id="2978" w:author="林冬冬" w:date="2026-07-01T18:01:25Z"/>
        </w:trPr>
        <w:tc>
          <w:tcPr>
            <w:tcW w:w="963" w:type="dxa"/>
            <w:vMerge w:val="continue"/>
            <w:vAlign w:val="center"/>
          </w:tcPr>
          <w:p w14:paraId="600FCACC">
            <w:pPr>
              <w:keepNext w:val="0"/>
              <w:keepLines w:val="0"/>
              <w:pageBreakBefore w:val="0"/>
              <w:widowControl w:val="0"/>
              <w:kinsoku/>
              <w:wordWrap/>
              <w:overflowPunct/>
              <w:topLinePunct w:val="0"/>
              <w:autoSpaceDE/>
              <w:autoSpaceDN/>
              <w:bidi w:val="0"/>
              <w:adjustRightInd/>
              <w:snapToGrid/>
              <w:jc w:val="center"/>
              <w:textAlignment w:val="auto"/>
              <w:rPr>
                <w:del w:id="2979" w:author="林冬冬" w:date="2026-07-01T18:01:25Z"/>
                <w:rFonts w:hint="eastAsia" w:ascii="仿宋" w:hAnsi="仿宋" w:eastAsia="仿宋" w:cs="仿宋"/>
                <w:b w:val="0"/>
                <w:bCs w:val="0"/>
                <w:color w:val="auto"/>
                <w:sz w:val="32"/>
                <w:szCs w:val="32"/>
                <w:vertAlign w:val="baseline"/>
                <w:lang w:val="en-US" w:eastAsia="zh-CN"/>
              </w:rPr>
            </w:pPr>
          </w:p>
        </w:tc>
        <w:tc>
          <w:tcPr>
            <w:tcW w:w="3163" w:type="dxa"/>
          </w:tcPr>
          <w:p w14:paraId="4AF25897">
            <w:pPr>
              <w:keepNext w:val="0"/>
              <w:keepLines w:val="0"/>
              <w:pageBreakBefore w:val="0"/>
              <w:widowControl w:val="0"/>
              <w:kinsoku/>
              <w:wordWrap/>
              <w:overflowPunct/>
              <w:topLinePunct w:val="0"/>
              <w:autoSpaceDE/>
              <w:autoSpaceDN/>
              <w:bidi w:val="0"/>
              <w:adjustRightInd/>
              <w:snapToGrid/>
              <w:jc w:val="both"/>
              <w:textAlignment w:val="auto"/>
              <w:rPr>
                <w:del w:id="2980" w:author="林冬冬" w:date="2026-07-01T18:01:25Z"/>
                <w:rFonts w:hint="eastAsia" w:ascii="仿宋" w:hAnsi="仿宋" w:eastAsia="仿宋" w:cs="仿宋"/>
                <w:sz w:val="32"/>
                <w:szCs w:val="32"/>
                <w:lang w:val="en-US" w:eastAsia="zh-CN"/>
              </w:rPr>
            </w:pPr>
            <w:del w:id="2981" w:author="林冬冬" w:date="2026-07-01T18:01:25Z">
              <w:r>
                <w:rPr>
                  <w:rFonts w:hint="eastAsia" w:ascii="仿宋" w:hAnsi="仿宋" w:eastAsia="仿宋" w:cs="仿宋"/>
                  <w:sz w:val="32"/>
                  <w:szCs w:val="32"/>
                  <w:lang w:val="en-US" w:eastAsia="zh-CN"/>
                </w:rPr>
                <w:delText>设备获取病人信息接口开发</w:delText>
              </w:r>
            </w:del>
          </w:p>
        </w:tc>
        <w:tc>
          <w:tcPr>
            <w:tcW w:w="5301" w:type="dxa"/>
          </w:tcPr>
          <w:p w14:paraId="5FCA276B">
            <w:pPr>
              <w:keepNext w:val="0"/>
              <w:keepLines w:val="0"/>
              <w:pageBreakBefore w:val="0"/>
              <w:widowControl w:val="0"/>
              <w:kinsoku/>
              <w:wordWrap/>
              <w:overflowPunct/>
              <w:topLinePunct w:val="0"/>
              <w:autoSpaceDE/>
              <w:autoSpaceDN/>
              <w:bidi w:val="0"/>
              <w:adjustRightInd/>
              <w:snapToGrid/>
              <w:jc w:val="both"/>
              <w:textAlignment w:val="auto"/>
              <w:rPr>
                <w:del w:id="2982" w:author="林冬冬" w:date="2026-07-01T18:01:25Z"/>
                <w:rFonts w:hint="eastAsia" w:ascii="仿宋" w:hAnsi="仿宋" w:eastAsia="仿宋" w:cs="仿宋"/>
                <w:sz w:val="32"/>
                <w:szCs w:val="32"/>
                <w:lang w:val="en-US" w:eastAsia="zh-CN"/>
              </w:rPr>
            </w:pPr>
            <w:del w:id="2983" w:author="林冬冬" w:date="2026-07-01T18:01:25Z">
              <w:r>
                <w:rPr>
                  <w:rFonts w:hint="eastAsia" w:ascii="仿宋" w:hAnsi="仿宋" w:eastAsia="仿宋" w:cs="仿宋"/>
                  <w:sz w:val="32"/>
                  <w:szCs w:val="32"/>
                  <w:lang w:val="en-US" w:eastAsia="zh-CN"/>
                </w:rPr>
                <w:delText>实现明文体检码获取患者基础信息（姓名、性别、年龄）</w:delText>
              </w:r>
            </w:del>
          </w:p>
        </w:tc>
      </w:tr>
      <w:tr w14:paraId="2A09D0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8" w:hRule="atLeast"/>
          <w:del w:id="2984" w:author="林冬冬" w:date="2026-07-01T18:01:25Z"/>
        </w:trPr>
        <w:tc>
          <w:tcPr>
            <w:tcW w:w="963" w:type="dxa"/>
            <w:vMerge w:val="continue"/>
            <w:vAlign w:val="center"/>
          </w:tcPr>
          <w:p w14:paraId="01E24FF4">
            <w:pPr>
              <w:keepNext w:val="0"/>
              <w:keepLines w:val="0"/>
              <w:pageBreakBefore w:val="0"/>
              <w:widowControl w:val="0"/>
              <w:kinsoku/>
              <w:wordWrap/>
              <w:overflowPunct/>
              <w:topLinePunct w:val="0"/>
              <w:autoSpaceDE/>
              <w:autoSpaceDN/>
              <w:bidi w:val="0"/>
              <w:adjustRightInd/>
              <w:snapToGrid/>
              <w:jc w:val="center"/>
              <w:textAlignment w:val="auto"/>
              <w:rPr>
                <w:del w:id="2985" w:author="林冬冬" w:date="2026-07-01T18:01:25Z"/>
                <w:rFonts w:hint="eastAsia" w:ascii="仿宋" w:hAnsi="仿宋" w:eastAsia="仿宋" w:cs="仿宋"/>
                <w:b w:val="0"/>
                <w:bCs w:val="0"/>
                <w:color w:val="auto"/>
                <w:sz w:val="32"/>
                <w:szCs w:val="32"/>
                <w:vertAlign w:val="baseline"/>
                <w:lang w:val="en-US" w:eastAsia="zh-CN"/>
              </w:rPr>
            </w:pPr>
          </w:p>
        </w:tc>
        <w:tc>
          <w:tcPr>
            <w:tcW w:w="3163" w:type="dxa"/>
          </w:tcPr>
          <w:p w14:paraId="72E7EBA2">
            <w:pPr>
              <w:keepNext w:val="0"/>
              <w:keepLines w:val="0"/>
              <w:pageBreakBefore w:val="0"/>
              <w:widowControl w:val="0"/>
              <w:kinsoku/>
              <w:wordWrap/>
              <w:overflowPunct/>
              <w:topLinePunct w:val="0"/>
              <w:autoSpaceDE/>
              <w:autoSpaceDN/>
              <w:bidi w:val="0"/>
              <w:adjustRightInd/>
              <w:snapToGrid/>
              <w:jc w:val="both"/>
              <w:textAlignment w:val="auto"/>
              <w:rPr>
                <w:del w:id="2986" w:author="林冬冬" w:date="2026-07-01T18:01:25Z"/>
                <w:rFonts w:hint="eastAsia" w:ascii="仿宋" w:hAnsi="仿宋" w:eastAsia="仿宋" w:cs="仿宋"/>
                <w:sz w:val="32"/>
                <w:szCs w:val="32"/>
                <w:lang w:val="en-US" w:eastAsia="zh-CN"/>
              </w:rPr>
            </w:pPr>
            <w:del w:id="2987" w:author="林冬冬" w:date="2026-07-01T18:01:25Z">
              <w:r>
                <w:rPr>
                  <w:rFonts w:hint="eastAsia" w:ascii="仿宋" w:hAnsi="仿宋" w:eastAsia="仿宋" w:cs="仿宋"/>
                  <w:sz w:val="32"/>
                  <w:szCs w:val="32"/>
                  <w:lang w:val="en-US" w:eastAsia="zh-CN"/>
                </w:rPr>
                <w:delText>B超数据上传接口开发</w:delText>
              </w:r>
            </w:del>
          </w:p>
        </w:tc>
        <w:tc>
          <w:tcPr>
            <w:tcW w:w="5301" w:type="dxa"/>
          </w:tcPr>
          <w:p w14:paraId="6B4D9B9D">
            <w:pPr>
              <w:keepNext w:val="0"/>
              <w:keepLines w:val="0"/>
              <w:pageBreakBefore w:val="0"/>
              <w:widowControl w:val="0"/>
              <w:kinsoku/>
              <w:wordWrap/>
              <w:overflowPunct/>
              <w:topLinePunct w:val="0"/>
              <w:autoSpaceDE/>
              <w:autoSpaceDN/>
              <w:bidi w:val="0"/>
              <w:adjustRightInd/>
              <w:snapToGrid/>
              <w:jc w:val="both"/>
              <w:textAlignment w:val="auto"/>
              <w:rPr>
                <w:del w:id="2988" w:author="林冬冬" w:date="2026-07-01T18:01:25Z"/>
                <w:rFonts w:hint="eastAsia" w:ascii="仿宋" w:hAnsi="仿宋" w:eastAsia="仿宋" w:cs="仿宋"/>
                <w:sz w:val="32"/>
                <w:szCs w:val="32"/>
                <w:lang w:val="en-US" w:eastAsia="zh-CN"/>
              </w:rPr>
            </w:pPr>
            <w:del w:id="2989" w:author="林冬冬" w:date="2026-07-01T18:01:25Z">
              <w:r>
                <w:rPr>
                  <w:rFonts w:hint="eastAsia" w:ascii="仿宋" w:hAnsi="仿宋" w:eastAsia="仿宋" w:cs="仿宋"/>
                  <w:sz w:val="32"/>
                  <w:szCs w:val="32"/>
                  <w:lang w:val="en-US" w:eastAsia="zh-CN"/>
                </w:rPr>
                <w:delText>实现B超图片、超声所见、超声诊断数据上传对</w:delText>
              </w:r>
            </w:del>
          </w:p>
          <w:p w14:paraId="3F2AF766">
            <w:pPr>
              <w:keepNext w:val="0"/>
              <w:keepLines w:val="0"/>
              <w:pageBreakBefore w:val="0"/>
              <w:widowControl w:val="0"/>
              <w:kinsoku/>
              <w:wordWrap/>
              <w:overflowPunct/>
              <w:topLinePunct w:val="0"/>
              <w:autoSpaceDE/>
              <w:autoSpaceDN/>
              <w:bidi w:val="0"/>
              <w:adjustRightInd/>
              <w:snapToGrid/>
              <w:jc w:val="both"/>
              <w:textAlignment w:val="auto"/>
              <w:rPr>
                <w:del w:id="2990" w:author="林冬冬" w:date="2026-07-01T18:01:25Z"/>
                <w:rFonts w:hint="eastAsia" w:ascii="仿宋" w:hAnsi="仿宋" w:eastAsia="仿宋" w:cs="仿宋"/>
                <w:sz w:val="32"/>
                <w:szCs w:val="32"/>
                <w:lang w:val="en-US" w:eastAsia="zh-CN"/>
              </w:rPr>
            </w:pPr>
            <w:del w:id="2991" w:author="林冬冬" w:date="2026-07-01T18:01:25Z">
              <w:r>
                <w:rPr>
                  <w:rFonts w:hint="eastAsia" w:ascii="仿宋" w:hAnsi="仿宋" w:eastAsia="仿宋" w:cs="仿宋"/>
                  <w:sz w:val="32"/>
                  <w:szCs w:val="32"/>
                  <w:lang w:val="en-US" w:eastAsia="zh-CN"/>
                </w:rPr>
                <w:delText>接</w:delText>
              </w:r>
            </w:del>
          </w:p>
        </w:tc>
      </w:tr>
      <w:tr w14:paraId="6A5C16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8" w:hRule="atLeast"/>
          <w:del w:id="2992" w:author="林冬冬" w:date="2026-07-01T18:01:25Z"/>
        </w:trPr>
        <w:tc>
          <w:tcPr>
            <w:tcW w:w="963" w:type="dxa"/>
            <w:vMerge w:val="continue"/>
            <w:vAlign w:val="center"/>
          </w:tcPr>
          <w:p w14:paraId="3C931123">
            <w:pPr>
              <w:keepNext w:val="0"/>
              <w:keepLines w:val="0"/>
              <w:pageBreakBefore w:val="0"/>
              <w:widowControl w:val="0"/>
              <w:kinsoku/>
              <w:wordWrap/>
              <w:overflowPunct/>
              <w:topLinePunct w:val="0"/>
              <w:autoSpaceDE/>
              <w:autoSpaceDN/>
              <w:bidi w:val="0"/>
              <w:adjustRightInd/>
              <w:snapToGrid/>
              <w:jc w:val="center"/>
              <w:textAlignment w:val="auto"/>
              <w:rPr>
                <w:del w:id="2993" w:author="林冬冬" w:date="2026-07-01T18:01:25Z"/>
                <w:rFonts w:hint="eastAsia" w:ascii="仿宋" w:hAnsi="仿宋" w:eastAsia="仿宋" w:cs="仿宋"/>
                <w:b w:val="0"/>
                <w:bCs w:val="0"/>
                <w:color w:val="auto"/>
                <w:sz w:val="32"/>
                <w:szCs w:val="32"/>
                <w:vertAlign w:val="baseline"/>
                <w:lang w:val="en-US" w:eastAsia="zh-CN"/>
              </w:rPr>
            </w:pPr>
          </w:p>
        </w:tc>
        <w:tc>
          <w:tcPr>
            <w:tcW w:w="3163" w:type="dxa"/>
          </w:tcPr>
          <w:p w14:paraId="312B9DCE">
            <w:pPr>
              <w:keepNext w:val="0"/>
              <w:keepLines w:val="0"/>
              <w:pageBreakBefore w:val="0"/>
              <w:widowControl w:val="0"/>
              <w:kinsoku/>
              <w:wordWrap/>
              <w:overflowPunct/>
              <w:topLinePunct w:val="0"/>
              <w:autoSpaceDE/>
              <w:autoSpaceDN/>
              <w:bidi w:val="0"/>
              <w:adjustRightInd/>
              <w:snapToGrid/>
              <w:jc w:val="both"/>
              <w:textAlignment w:val="auto"/>
              <w:rPr>
                <w:del w:id="2994" w:author="林冬冬" w:date="2026-07-01T18:01:25Z"/>
                <w:rFonts w:hint="eastAsia" w:ascii="仿宋" w:hAnsi="仿宋" w:eastAsia="仿宋" w:cs="仿宋"/>
                <w:sz w:val="32"/>
                <w:szCs w:val="32"/>
                <w:lang w:val="en-US" w:eastAsia="zh-CN"/>
              </w:rPr>
            </w:pPr>
            <w:del w:id="2995" w:author="林冬冬" w:date="2026-07-01T18:01:25Z">
              <w:r>
                <w:rPr>
                  <w:rFonts w:hint="eastAsia" w:ascii="仿宋" w:hAnsi="仿宋" w:eastAsia="仿宋" w:cs="仿宋"/>
                  <w:sz w:val="32"/>
                  <w:szCs w:val="32"/>
                  <w:lang w:val="en-US" w:eastAsia="zh-CN"/>
                </w:rPr>
                <w:delText>胸片数据上传（DICOM）接口开</w:delText>
              </w:r>
            </w:del>
          </w:p>
        </w:tc>
        <w:tc>
          <w:tcPr>
            <w:tcW w:w="5301" w:type="dxa"/>
          </w:tcPr>
          <w:p w14:paraId="07229F87">
            <w:pPr>
              <w:keepNext w:val="0"/>
              <w:keepLines w:val="0"/>
              <w:pageBreakBefore w:val="0"/>
              <w:widowControl w:val="0"/>
              <w:kinsoku/>
              <w:wordWrap/>
              <w:overflowPunct/>
              <w:topLinePunct w:val="0"/>
              <w:autoSpaceDE/>
              <w:autoSpaceDN/>
              <w:bidi w:val="0"/>
              <w:adjustRightInd/>
              <w:snapToGrid/>
              <w:jc w:val="both"/>
              <w:textAlignment w:val="auto"/>
              <w:rPr>
                <w:del w:id="2996" w:author="林冬冬" w:date="2026-07-01T18:01:25Z"/>
                <w:rFonts w:hint="eastAsia" w:ascii="仿宋" w:hAnsi="仿宋" w:eastAsia="仿宋" w:cs="仿宋"/>
                <w:sz w:val="32"/>
                <w:szCs w:val="32"/>
                <w:lang w:val="en-US" w:eastAsia="zh-CN"/>
              </w:rPr>
            </w:pPr>
            <w:del w:id="2997" w:author="林冬冬" w:date="2026-07-01T18:01:25Z">
              <w:r>
                <w:rPr>
                  <w:rFonts w:hint="eastAsia" w:ascii="仿宋" w:hAnsi="仿宋" w:eastAsia="仿宋" w:cs="仿宋"/>
                  <w:sz w:val="32"/>
                  <w:szCs w:val="32"/>
                  <w:lang w:val="en-US" w:eastAsia="zh-CN"/>
                </w:rPr>
                <w:delText>实现带DICOM影像UID的胸片数据上传对接</w:delText>
              </w:r>
            </w:del>
          </w:p>
        </w:tc>
      </w:tr>
      <w:tr w14:paraId="43A0D7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8" w:hRule="atLeast"/>
          <w:del w:id="2998" w:author="林冬冬" w:date="2026-07-01T18:01:25Z"/>
        </w:trPr>
        <w:tc>
          <w:tcPr>
            <w:tcW w:w="963" w:type="dxa"/>
            <w:vMerge w:val="continue"/>
            <w:vAlign w:val="center"/>
          </w:tcPr>
          <w:p w14:paraId="65317889">
            <w:pPr>
              <w:keepNext w:val="0"/>
              <w:keepLines w:val="0"/>
              <w:pageBreakBefore w:val="0"/>
              <w:widowControl w:val="0"/>
              <w:kinsoku/>
              <w:wordWrap/>
              <w:overflowPunct/>
              <w:topLinePunct w:val="0"/>
              <w:autoSpaceDE/>
              <w:autoSpaceDN/>
              <w:bidi w:val="0"/>
              <w:adjustRightInd/>
              <w:snapToGrid/>
              <w:jc w:val="center"/>
              <w:textAlignment w:val="auto"/>
              <w:rPr>
                <w:del w:id="2999" w:author="林冬冬" w:date="2026-07-01T18:01:25Z"/>
                <w:rFonts w:hint="eastAsia" w:ascii="仿宋" w:hAnsi="仿宋" w:eastAsia="仿宋" w:cs="仿宋"/>
                <w:b w:val="0"/>
                <w:bCs w:val="0"/>
                <w:color w:val="auto"/>
                <w:sz w:val="32"/>
                <w:szCs w:val="32"/>
                <w:vertAlign w:val="baseline"/>
                <w:lang w:val="en-US" w:eastAsia="zh-CN"/>
              </w:rPr>
            </w:pPr>
          </w:p>
        </w:tc>
        <w:tc>
          <w:tcPr>
            <w:tcW w:w="3163" w:type="dxa"/>
          </w:tcPr>
          <w:p w14:paraId="39E48DA5">
            <w:pPr>
              <w:keepNext w:val="0"/>
              <w:keepLines w:val="0"/>
              <w:pageBreakBefore w:val="0"/>
              <w:widowControl w:val="0"/>
              <w:kinsoku/>
              <w:wordWrap/>
              <w:overflowPunct/>
              <w:topLinePunct w:val="0"/>
              <w:autoSpaceDE/>
              <w:autoSpaceDN/>
              <w:bidi w:val="0"/>
              <w:adjustRightInd/>
              <w:snapToGrid/>
              <w:jc w:val="both"/>
              <w:textAlignment w:val="auto"/>
              <w:rPr>
                <w:del w:id="3000" w:author="林冬冬" w:date="2026-07-01T18:01:25Z"/>
                <w:rFonts w:hint="eastAsia" w:ascii="仿宋" w:hAnsi="仿宋" w:eastAsia="仿宋" w:cs="仿宋"/>
                <w:sz w:val="32"/>
                <w:szCs w:val="32"/>
                <w:lang w:val="en-US" w:eastAsia="zh-CN"/>
              </w:rPr>
            </w:pPr>
            <w:del w:id="3001" w:author="林冬冬" w:date="2026-07-01T18:01:25Z">
              <w:r>
                <w:rPr>
                  <w:rFonts w:hint="eastAsia" w:ascii="仿宋" w:hAnsi="仿宋" w:eastAsia="仿宋" w:cs="仿宋"/>
                  <w:sz w:val="32"/>
                  <w:szCs w:val="32"/>
                  <w:lang w:val="en-US" w:eastAsia="zh-CN"/>
                </w:rPr>
                <w:delText>系统测试</w:delText>
              </w:r>
            </w:del>
          </w:p>
        </w:tc>
        <w:tc>
          <w:tcPr>
            <w:tcW w:w="5301" w:type="dxa"/>
          </w:tcPr>
          <w:p w14:paraId="45883939">
            <w:pPr>
              <w:keepNext w:val="0"/>
              <w:keepLines w:val="0"/>
              <w:pageBreakBefore w:val="0"/>
              <w:widowControl w:val="0"/>
              <w:kinsoku/>
              <w:wordWrap/>
              <w:overflowPunct/>
              <w:topLinePunct w:val="0"/>
              <w:autoSpaceDE/>
              <w:autoSpaceDN/>
              <w:bidi w:val="0"/>
              <w:adjustRightInd/>
              <w:snapToGrid/>
              <w:jc w:val="both"/>
              <w:textAlignment w:val="auto"/>
              <w:rPr>
                <w:del w:id="3002" w:author="林冬冬" w:date="2026-07-01T18:01:25Z"/>
                <w:rFonts w:hint="eastAsia" w:ascii="仿宋" w:hAnsi="仿宋" w:eastAsia="仿宋" w:cs="仿宋"/>
                <w:sz w:val="32"/>
                <w:szCs w:val="32"/>
                <w:lang w:val="en-US" w:eastAsia="zh-CN"/>
              </w:rPr>
            </w:pPr>
            <w:del w:id="3003" w:author="林冬冬" w:date="2026-07-01T18:01:25Z">
              <w:r>
                <w:rPr>
                  <w:rFonts w:hint="eastAsia" w:ascii="仿宋" w:hAnsi="仿宋" w:eastAsia="仿宋" w:cs="仿宋"/>
                  <w:sz w:val="32"/>
                  <w:szCs w:val="32"/>
                  <w:lang w:val="en-US" w:eastAsia="zh-CN"/>
                </w:rPr>
                <w:delText>在医院测试环境完成所有接口联调、加密解密验证、数据上传完整性测试</w:delText>
              </w:r>
            </w:del>
          </w:p>
        </w:tc>
      </w:tr>
      <w:tr w14:paraId="3072F9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8" w:hRule="atLeast"/>
          <w:del w:id="3004" w:author="林冬冬" w:date="2026-07-01T18:01:25Z"/>
        </w:trPr>
        <w:tc>
          <w:tcPr>
            <w:tcW w:w="963" w:type="dxa"/>
            <w:vAlign w:val="center"/>
          </w:tcPr>
          <w:p w14:paraId="7FA94A54">
            <w:pPr>
              <w:keepNext w:val="0"/>
              <w:keepLines w:val="0"/>
              <w:pageBreakBefore w:val="0"/>
              <w:widowControl w:val="0"/>
              <w:kinsoku/>
              <w:wordWrap/>
              <w:overflowPunct/>
              <w:topLinePunct w:val="0"/>
              <w:autoSpaceDE/>
              <w:autoSpaceDN/>
              <w:bidi w:val="0"/>
              <w:adjustRightInd/>
              <w:snapToGrid/>
              <w:jc w:val="center"/>
              <w:textAlignment w:val="auto"/>
              <w:rPr>
                <w:del w:id="3005" w:author="林冬冬" w:date="2026-07-01T18:01:25Z"/>
                <w:rFonts w:hint="eastAsia" w:ascii="仿宋" w:hAnsi="仿宋" w:eastAsia="仿宋" w:cs="仿宋"/>
                <w:b w:val="0"/>
                <w:bCs w:val="0"/>
                <w:color w:val="auto"/>
                <w:sz w:val="32"/>
                <w:szCs w:val="32"/>
                <w:vertAlign w:val="baseline"/>
                <w:lang w:val="en-US" w:eastAsia="zh-CN"/>
              </w:rPr>
            </w:pPr>
            <w:del w:id="3006" w:author="林冬冬" w:date="2026-07-01T18:01:25Z">
              <w:r>
                <w:rPr>
                  <w:rFonts w:hint="eastAsia" w:ascii="仿宋" w:hAnsi="仿宋" w:eastAsia="仿宋" w:cs="仿宋"/>
                  <w:b w:val="0"/>
                  <w:bCs w:val="0"/>
                  <w:color w:val="auto"/>
                  <w:sz w:val="32"/>
                  <w:szCs w:val="32"/>
                  <w:vertAlign w:val="baseline"/>
                  <w:lang w:val="en-US" w:eastAsia="zh-CN"/>
                </w:rPr>
                <w:delText>4</w:delText>
              </w:r>
            </w:del>
          </w:p>
        </w:tc>
        <w:tc>
          <w:tcPr>
            <w:tcW w:w="3163" w:type="dxa"/>
          </w:tcPr>
          <w:p w14:paraId="5F021C2B">
            <w:pPr>
              <w:keepNext w:val="0"/>
              <w:keepLines w:val="0"/>
              <w:pageBreakBefore w:val="0"/>
              <w:widowControl w:val="0"/>
              <w:kinsoku/>
              <w:wordWrap/>
              <w:overflowPunct/>
              <w:topLinePunct w:val="0"/>
              <w:autoSpaceDE/>
              <w:autoSpaceDN/>
              <w:bidi w:val="0"/>
              <w:adjustRightInd/>
              <w:snapToGrid/>
              <w:jc w:val="both"/>
              <w:textAlignment w:val="auto"/>
              <w:rPr>
                <w:del w:id="3007" w:author="林冬冬" w:date="2026-07-01T18:01:25Z"/>
                <w:rFonts w:hint="eastAsia" w:ascii="仿宋" w:hAnsi="仿宋" w:eastAsia="仿宋" w:cs="仿宋"/>
                <w:sz w:val="32"/>
                <w:szCs w:val="32"/>
                <w:lang w:val="en-US" w:eastAsia="zh-CN"/>
              </w:rPr>
            </w:pPr>
            <w:del w:id="3008" w:author="林冬冬" w:date="2026-07-01T18:01:25Z">
              <w:r>
                <w:rPr>
                  <w:rFonts w:hint="eastAsia" w:ascii="仿宋" w:hAnsi="仿宋" w:eastAsia="仿宋" w:cs="仿宋"/>
                  <w:b w:val="0"/>
                  <w:bCs w:val="0"/>
                  <w:color w:val="auto"/>
                  <w:sz w:val="32"/>
                  <w:szCs w:val="32"/>
                  <w:vertAlign w:val="baseline"/>
                  <w:lang w:val="en-US" w:eastAsia="zh-CN"/>
                </w:rPr>
                <w:delText>实施部署</w:delText>
              </w:r>
            </w:del>
          </w:p>
        </w:tc>
        <w:tc>
          <w:tcPr>
            <w:tcW w:w="5301" w:type="dxa"/>
          </w:tcPr>
          <w:p w14:paraId="32550C1E">
            <w:pPr>
              <w:keepNext w:val="0"/>
              <w:keepLines w:val="0"/>
              <w:pageBreakBefore w:val="0"/>
              <w:widowControl w:val="0"/>
              <w:kinsoku/>
              <w:wordWrap/>
              <w:overflowPunct/>
              <w:topLinePunct w:val="0"/>
              <w:autoSpaceDE/>
              <w:autoSpaceDN/>
              <w:bidi w:val="0"/>
              <w:adjustRightInd/>
              <w:snapToGrid/>
              <w:jc w:val="both"/>
              <w:textAlignment w:val="auto"/>
              <w:rPr>
                <w:del w:id="3009" w:author="林冬冬" w:date="2026-07-01T18:01:25Z"/>
                <w:rFonts w:hint="eastAsia" w:ascii="仿宋" w:hAnsi="仿宋" w:eastAsia="仿宋" w:cs="仿宋"/>
                <w:sz w:val="32"/>
                <w:szCs w:val="32"/>
                <w:lang w:val="en-US" w:eastAsia="zh-CN"/>
              </w:rPr>
            </w:pPr>
            <w:del w:id="3010" w:author="林冬冬" w:date="2026-07-01T18:01:25Z">
              <w:r>
                <w:rPr>
                  <w:rFonts w:hint="eastAsia" w:ascii="仿宋" w:hAnsi="仿宋" w:eastAsia="仿宋" w:cs="仿宋"/>
                  <w:sz w:val="32"/>
                  <w:szCs w:val="32"/>
                  <w:lang w:val="en-US" w:eastAsia="zh-CN"/>
                </w:rPr>
                <w:delText>正式环境部署、现场调试、用户培训、上线支持服务</w:delText>
              </w:r>
            </w:del>
          </w:p>
          <w:p w14:paraId="375B9FEF">
            <w:pPr>
              <w:keepNext w:val="0"/>
              <w:keepLines w:val="0"/>
              <w:pageBreakBefore w:val="0"/>
              <w:widowControl w:val="0"/>
              <w:kinsoku/>
              <w:wordWrap/>
              <w:overflowPunct/>
              <w:topLinePunct w:val="0"/>
              <w:autoSpaceDE/>
              <w:autoSpaceDN/>
              <w:bidi w:val="0"/>
              <w:adjustRightInd/>
              <w:snapToGrid/>
              <w:jc w:val="both"/>
              <w:textAlignment w:val="auto"/>
              <w:rPr>
                <w:del w:id="3011" w:author="林冬冬" w:date="2026-07-01T18:01:25Z"/>
                <w:rFonts w:hint="eastAsia" w:ascii="仿宋" w:hAnsi="仿宋" w:eastAsia="仿宋" w:cs="仿宋"/>
                <w:sz w:val="32"/>
                <w:szCs w:val="32"/>
                <w:lang w:val="en-US" w:eastAsia="zh-CN"/>
              </w:rPr>
            </w:pPr>
            <w:del w:id="3012" w:author="林冬冬" w:date="2026-07-01T18:01:25Z">
              <w:r>
                <w:rPr>
                  <w:rFonts w:hint="eastAsia" w:ascii="仿宋" w:hAnsi="仿宋" w:eastAsia="仿宋" w:cs="仿宋"/>
                  <w:sz w:val="32"/>
                  <w:szCs w:val="32"/>
                  <w:lang w:val="en-US" w:eastAsia="zh-CN"/>
                </w:rPr>
                <w:delText>务</w:delText>
              </w:r>
            </w:del>
          </w:p>
        </w:tc>
      </w:tr>
    </w:tbl>
    <w:p w14:paraId="430E1E63">
      <w:pPr>
        <w:pStyle w:val="11"/>
        <w:rPr>
          <w:del w:id="3013" w:author="林冬冬" w:date="2026-07-01T18:01:25Z"/>
          <w:rFonts w:ascii="仿宋" w:hAnsi="仿宋" w:eastAsia="仿宋" w:cs="仿宋"/>
          <w:b/>
          <w:bCs/>
          <w:color w:val="auto"/>
          <w:spacing w:val="-13"/>
          <w:sz w:val="32"/>
          <w:szCs w:val="32"/>
        </w:rPr>
      </w:pPr>
    </w:p>
    <w:p w14:paraId="1BEDACC5">
      <w:pPr>
        <w:keepNext w:val="0"/>
        <w:keepLines w:val="0"/>
        <w:pageBreakBefore w:val="0"/>
        <w:widowControl w:val="0"/>
        <w:kinsoku/>
        <w:wordWrap/>
        <w:overflowPunct/>
        <w:topLinePunct w:val="0"/>
        <w:autoSpaceDE/>
        <w:autoSpaceDN/>
        <w:bidi w:val="0"/>
        <w:adjustRightInd/>
        <w:snapToGrid/>
        <w:jc w:val="both"/>
        <w:textAlignment w:val="auto"/>
        <w:rPr>
          <w:ins w:id="3014" w:author="龚柳群" w:date="2026-06-30T10:12:08Z"/>
          <w:del w:id="3015" w:author="林冬冬" w:date="2026-07-01T18:01:25Z"/>
          <w:rFonts w:hint="eastAsia" w:ascii="仿宋" w:hAnsi="仿宋" w:eastAsia="仿宋" w:cs="仿宋"/>
          <w:b w:val="0"/>
          <w:bCs w:val="0"/>
          <w:color w:val="auto"/>
          <w:sz w:val="32"/>
          <w:szCs w:val="32"/>
          <w:lang w:val="en-US" w:eastAsia="zh-CN"/>
          <w:rPrChange w:id="3016" w:author="龚柳群" w:date="2026-06-30T10:28:12Z">
            <w:rPr>
              <w:ins w:id="3017" w:author="龚柳群" w:date="2026-06-30T10:12:08Z"/>
              <w:del w:id="3018" w:author="林冬冬" w:date="2026-07-01T18:01:25Z"/>
              <w:rFonts w:hint="default"/>
              <w:b w:val="0"/>
              <w:bCs w:val="0"/>
              <w:color w:val="auto"/>
              <w:lang w:val="en-US" w:eastAsia="zh-CN"/>
            </w:rPr>
          </w:rPrChange>
        </w:rPr>
      </w:pPr>
    </w:p>
    <w:p w14:paraId="66941815">
      <w:pPr>
        <w:pStyle w:val="11"/>
        <w:ind w:firstLine="643" w:firstLineChars="200"/>
        <w:rPr>
          <w:ins w:id="3020" w:author="龚柳群" w:date="2026-06-30T10:34:39Z"/>
          <w:del w:id="3021" w:author="林冬冬" w:date="2026-07-01T18:01:25Z"/>
          <w:rFonts w:hint="eastAsia" w:ascii="仿宋" w:hAnsi="仿宋" w:eastAsia="仿宋" w:cs="仿宋"/>
          <w:b/>
          <w:bCs/>
          <w:sz w:val="32"/>
          <w:szCs w:val="32"/>
          <w:lang w:val="en-US" w:eastAsia="zh-CN"/>
        </w:rPr>
        <w:pPrChange w:id="3019" w:author="幸儿" w:date="2026-06-30T17:58:45Z">
          <w:pPr>
            <w:pStyle w:val="11"/>
          </w:pPr>
        </w:pPrChange>
      </w:pPr>
      <w:ins w:id="3022" w:author="龚柳群" w:date="2026-06-30T10:12:08Z">
        <w:del w:id="3023" w:author="林冬冬" w:date="2026-07-01T18:01:25Z">
          <w:r>
            <w:rPr>
              <w:rFonts w:hint="eastAsia" w:ascii="仿宋" w:hAnsi="仿宋" w:eastAsia="仿宋" w:cs="仿宋"/>
              <w:b/>
              <w:bCs/>
              <w:sz w:val="32"/>
              <w:szCs w:val="32"/>
              <w:lang w:val="en-US" w:eastAsia="zh-CN"/>
              <w:rPrChange w:id="3024" w:author="龚柳群" w:date="2026-06-30T10:28:12Z">
                <w:rPr>
                  <w:rFonts w:hint="eastAsia"/>
                  <w:b/>
                  <w:bCs/>
                  <w:lang w:val="en-US" w:eastAsia="zh-CN"/>
                </w:rPr>
              </w:rPrChange>
            </w:rPr>
            <w:delText>项目效果要求：</w:delText>
          </w:r>
        </w:del>
      </w:ins>
    </w:p>
    <w:p w14:paraId="13F9A9F3">
      <w:pPr>
        <w:pStyle w:val="11"/>
        <w:numPr>
          <w:ilvl w:val="0"/>
          <w:numId w:val="4"/>
          <w:ins w:id="3026" w:author="幸儿" w:date="2026-07-01T10:47:53Z"/>
        </w:numPr>
        <w:spacing w:line="380" w:lineRule="exact"/>
        <w:ind w:firstLine="640" w:firstLineChars="200"/>
        <w:rPr>
          <w:ins w:id="3027" w:author="幸儿" w:date="2026-07-01T10:47:53Z"/>
          <w:del w:id="3028" w:author="林冬冬" w:date="2026-07-01T18:01:25Z"/>
          <w:rFonts w:hint="eastAsia" w:ascii="仿宋" w:hAnsi="仿宋" w:eastAsia="仿宋" w:cs="仿宋"/>
          <w:sz w:val="32"/>
          <w:szCs w:val="32"/>
          <w:lang w:val="en-US" w:eastAsia="zh-CN"/>
        </w:rPr>
        <w:pPrChange w:id="3025" w:author="幸儿" w:date="2026-07-01T10:47:53Z">
          <w:pPr>
            <w:pStyle w:val="11"/>
          </w:pPr>
        </w:pPrChange>
      </w:pPr>
      <w:ins w:id="3029" w:author="龚柳群" w:date="2026-06-30T10:12:08Z">
        <w:del w:id="3030" w:author="林冬冬" w:date="2026-07-01T18:01:25Z">
          <w:r>
            <w:rPr>
              <w:rFonts w:hint="eastAsia" w:ascii="仿宋" w:hAnsi="仿宋" w:eastAsia="仿宋" w:cs="仿宋"/>
              <w:sz w:val="32"/>
              <w:szCs w:val="32"/>
              <w:lang w:val="en-US" w:eastAsia="zh-CN"/>
              <w:rPrChange w:id="3031" w:author="龚柳群" w:date="2026-06-30T10:28:12Z">
                <w:rPr>
                  <w:rFonts w:hint="eastAsia"/>
                  <w:lang w:val="en-US" w:eastAsia="zh-CN"/>
                </w:rPr>
              </w:rPrChange>
            </w:rPr>
            <w:delText>病人的检验数据嵌入国安系统报告，基础报告中体现血常规、生化、尿常规等常规检验数据；</w:delText>
          </w:r>
        </w:del>
      </w:ins>
    </w:p>
    <w:p w14:paraId="71CAC616">
      <w:pPr>
        <w:pStyle w:val="11"/>
        <w:numPr>
          <w:ilvl w:val="0"/>
          <w:numId w:val="4"/>
          <w:ins w:id="3033" w:author="幸儿" w:date="2026-07-01T10:47:53Z"/>
        </w:numPr>
        <w:spacing w:line="380" w:lineRule="exact"/>
        <w:ind w:firstLine="640" w:firstLineChars="200"/>
        <w:rPr>
          <w:ins w:id="3034" w:author="龚柳群" w:date="2026-06-30T10:34:47Z"/>
          <w:del w:id="3035" w:author="林冬冬" w:date="2026-07-01T18:01:25Z"/>
          <w:rFonts w:hint="eastAsia" w:ascii="仿宋" w:hAnsi="仿宋" w:eastAsia="仿宋" w:cs="仿宋"/>
          <w:sz w:val="32"/>
          <w:szCs w:val="32"/>
          <w:lang w:val="en-US" w:eastAsia="zh-CN"/>
        </w:rPr>
        <w:pPrChange w:id="3032" w:author="幸儿" w:date="2026-07-01T10:47:53Z">
          <w:pPr>
            <w:pStyle w:val="11"/>
          </w:pPr>
        </w:pPrChange>
      </w:pPr>
    </w:p>
    <w:p w14:paraId="04D007AD">
      <w:pPr>
        <w:pStyle w:val="11"/>
        <w:numPr>
          <w:ilvl w:val="0"/>
          <w:numId w:val="0"/>
        </w:numPr>
        <w:spacing w:line="380" w:lineRule="exact"/>
        <w:ind w:firstLine="640" w:firstLineChars="200"/>
        <w:rPr>
          <w:ins w:id="3037" w:author="幸儿" w:date="2026-07-01T10:47:58Z"/>
          <w:del w:id="3038" w:author="林冬冬" w:date="2026-07-01T18:01:25Z"/>
          <w:rFonts w:hint="eastAsia" w:ascii="仿宋" w:hAnsi="仿宋" w:eastAsia="仿宋" w:cs="仿宋"/>
          <w:sz w:val="32"/>
          <w:szCs w:val="32"/>
          <w:lang w:val="en-US" w:eastAsia="zh-CN"/>
        </w:rPr>
        <w:pPrChange w:id="3036" w:author="幸儿" w:date="2026-07-01T10:47:51Z">
          <w:pPr>
            <w:pStyle w:val="11"/>
          </w:pPr>
        </w:pPrChange>
      </w:pPr>
      <w:ins w:id="3039" w:author="龚柳群" w:date="2026-06-30T10:12:08Z">
        <w:del w:id="3040" w:author="林冬冬" w:date="2026-07-01T18:01:25Z">
          <w:r>
            <w:rPr>
              <w:rFonts w:hint="default" w:ascii="仿宋" w:hAnsi="仿宋" w:eastAsia="仿宋" w:cs="仿宋"/>
              <w:sz w:val="32"/>
              <w:szCs w:val="32"/>
              <w:lang w:val="en-US" w:eastAsia="zh-CN"/>
              <w:rPrChange w:id="3041" w:author="龚柳群" w:date="2026-06-30T10:28:12Z">
                <w:rPr>
                  <w:rFonts w:hint="eastAsia"/>
                  <w:lang w:val="en-US" w:eastAsia="zh-CN"/>
                </w:rPr>
              </w:rPrChange>
            </w:rPr>
            <w:delText>（2）</w:delText>
          </w:r>
        </w:del>
      </w:ins>
      <w:ins w:id="3042" w:author="幸儿" w:date="2026-06-30T17:58:25Z">
        <w:del w:id="3043" w:author="林冬冬" w:date="2026-07-01T18:01:25Z">
          <w:r>
            <w:rPr>
              <w:rFonts w:hint="eastAsia" w:ascii="仿宋" w:hAnsi="仿宋" w:eastAsia="仿宋" w:cs="仿宋"/>
              <w:sz w:val="32"/>
              <w:szCs w:val="32"/>
              <w:lang w:val="en-US" w:eastAsia="zh-CN"/>
            </w:rPr>
            <w:delText>2.</w:delText>
          </w:r>
        </w:del>
      </w:ins>
      <w:ins w:id="3044" w:author="龚柳群" w:date="2026-06-30T10:12:08Z">
        <w:del w:id="3045" w:author="林冬冬" w:date="2026-07-01T18:01:25Z">
          <w:r>
            <w:rPr>
              <w:rFonts w:hint="eastAsia" w:ascii="仿宋" w:hAnsi="仿宋" w:eastAsia="仿宋" w:cs="仿宋"/>
              <w:sz w:val="32"/>
              <w:szCs w:val="32"/>
              <w:lang w:val="en-US" w:eastAsia="zh-CN"/>
              <w:rPrChange w:id="3046" w:author="龚柳群" w:date="2026-06-30T10:28:12Z">
                <w:rPr>
                  <w:rFonts w:hint="eastAsia"/>
                  <w:lang w:val="en-US" w:eastAsia="zh-CN"/>
                </w:rPr>
              </w:rPrChange>
            </w:rPr>
            <w:delText>病人的检查数据嵌入国安系统报告，基础报告中体现超声、心电图、DR拍片等影像检查数据；实现国安公卫系统与检验检查数据全互联互通的功能。</w:delText>
          </w:r>
        </w:del>
      </w:ins>
    </w:p>
    <w:p w14:paraId="5319E53A">
      <w:pPr>
        <w:pStyle w:val="11"/>
        <w:numPr>
          <w:ilvl w:val="0"/>
          <w:numId w:val="0"/>
        </w:numPr>
        <w:spacing w:line="380" w:lineRule="exact"/>
        <w:ind w:firstLine="640" w:firstLineChars="200"/>
        <w:rPr>
          <w:ins w:id="3048" w:author="幸儿" w:date="2026-07-01T10:47:59Z"/>
          <w:del w:id="3049" w:author="林冬冬" w:date="2026-07-01T18:01:25Z"/>
          <w:rFonts w:hint="eastAsia" w:ascii="仿宋" w:hAnsi="仿宋" w:eastAsia="仿宋" w:cs="仿宋"/>
          <w:sz w:val="32"/>
          <w:szCs w:val="32"/>
          <w:lang w:val="en-US" w:eastAsia="zh-CN"/>
        </w:rPr>
        <w:pPrChange w:id="3047" w:author="幸儿" w:date="2026-07-01T10:47:51Z">
          <w:pPr>
            <w:pStyle w:val="11"/>
          </w:pPr>
        </w:pPrChange>
      </w:pPr>
    </w:p>
    <w:p w14:paraId="5F53D89E">
      <w:pPr>
        <w:pStyle w:val="11"/>
        <w:numPr>
          <w:ilvl w:val="0"/>
          <w:numId w:val="0"/>
        </w:numPr>
        <w:spacing w:line="380" w:lineRule="exact"/>
        <w:ind w:firstLine="640" w:firstLineChars="200"/>
        <w:rPr>
          <w:del w:id="3051" w:author="林冬冬" w:date="2026-07-01T18:01:25Z"/>
          <w:rFonts w:hint="eastAsia" w:ascii="仿宋" w:hAnsi="仿宋" w:eastAsia="仿宋" w:cs="仿宋"/>
          <w:sz w:val="32"/>
          <w:szCs w:val="32"/>
          <w:lang w:val="en-US" w:eastAsia="zh-CN"/>
        </w:rPr>
        <w:pPrChange w:id="3050" w:author="幸儿" w:date="2026-07-01T10:47:51Z">
          <w:pPr>
            <w:pStyle w:val="11"/>
          </w:pPr>
        </w:pPrChange>
      </w:pPr>
    </w:p>
    <w:p w14:paraId="6CA9C519">
      <w:pPr>
        <w:pStyle w:val="11"/>
        <w:numPr>
          <w:ilvl w:val="0"/>
          <w:numId w:val="0"/>
        </w:numPr>
        <w:spacing w:line="380" w:lineRule="exact"/>
        <w:ind w:firstLine="591" w:firstLineChars="200"/>
        <w:rPr>
          <w:del w:id="3053" w:author="林冬冬" w:date="2026-07-01T18:01:25Z"/>
          <w:rFonts w:ascii="仿宋" w:hAnsi="仿宋" w:eastAsia="仿宋" w:cs="仿宋"/>
          <w:b/>
          <w:bCs/>
          <w:color w:val="auto"/>
          <w:spacing w:val="-13"/>
          <w:sz w:val="32"/>
          <w:szCs w:val="32"/>
        </w:rPr>
        <w:pPrChange w:id="3052" w:author="幸儿" w:date="2026-07-01T10:47:51Z">
          <w:pPr>
            <w:pStyle w:val="11"/>
          </w:pPr>
        </w:pPrChange>
      </w:pPr>
    </w:p>
    <w:p w14:paraId="4E78C874">
      <w:pPr>
        <w:pStyle w:val="11"/>
        <w:rPr>
          <w:del w:id="3054" w:author="幸儿" w:date="2026-06-30T17:46:10Z"/>
          <w:rFonts w:ascii="仿宋" w:hAnsi="仿宋" w:eastAsia="仿宋" w:cs="仿宋"/>
          <w:b/>
          <w:bCs/>
          <w:color w:val="auto"/>
          <w:spacing w:val="-13"/>
          <w:sz w:val="32"/>
          <w:szCs w:val="32"/>
        </w:rPr>
      </w:pPr>
    </w:p>
    <w:p w14:paraId="19AD7D16">
      <w:pPr>
        <w:pStyle w:val="11"/>
        <w:rPr>
          <w:del w:id="3055" w:author="幸儿" w:date="2026-06-30T17:46:10Z"/>
          <w:rFonts w:ascii="仿宋" w:hAnsi="仿宋" w:eastAsia="仿宋" w:cs="仿宋"/>
          <w:b/>
          <w:bCs/>
          <w:color w:val="auto"/>
          <w:spacing w:val="-13"/>
          <w:sz w:val="32"/>
          <w:szCs w:val="32"/>
        </w:rPr>
      </w:pPr>
    </w:p>
    <w:p w14:paraId="13FE9C70">
      <w:pPr>
        <w:pStyle w:val="11"/>
        <w:rPr>
          <w:del w:id="3056" w:author="幸儿" w:date="2026-06-30T17:46:10Z"/>
          <w:rFonts w:ascii="仿宋" w:hAnsi="仿宋" w:eastAsia="仿宋" w:cs="仿宋"/>
          <w:b/>
          <w:bCs/>
          <w:color w:val="auto"/>
          <w:spacing w:val="-13"/>
          <w:sz w:val="32"/>
          <w:szCs w:val="32"/>
        </w:rPr>
      </w:pPr>
    </w:p>
    <w:p w14:paraId="6A836A60">
      <w:pPr>
        <w:pStyle w:val="11"/>
        <w:rPr>
          <w:del w:id="3057" w:author="幸儿" w:date="2026-06-30T17:46:10Z"/>
          <w:rFonts w:ascii="仿宋" w:hAnsi="仿宋" w:eastAsia="仿宋" w:cs="仿宋"/>
          <w:b/>
          <w:bCs/>
          <w:color w:val="auto"/>
          <w:spacing w:val="-13"/>
          <w:sz w:val="32"/>
          <w:szCs w:val="32"/>
        </w:rPr>
      </w:pPr>
    </w:p>
    <w:p w14:paraId="3DC3BBD7">
      <w:pPr>
        <w:pStyle w:val="11"/>
        <w:rPr>
          <w:del w:id="3058" w:author="幸儿" w:date="2026-06-30T17:46:10Z"/>
          <w:rFonts w:ascii="仿宋" w:hAnsi="仿宋" w:eastAsia="仿宋" w:cs="仿宋"/>
          <w:b/>
          <w:bCs/>
          <w:color w:val="auto"/>
          <w:spacing w:val="-13"/>
          <w:sz w:val="32"/>
          <w:szCs w:val="32"/>
        </w:rPr>
      </w:pPr>
    </w:p>
    <w:p w14:paraId="7FCE0F98">
      <w:pPr>
        <w:pStyle w:val="11"/>
        <w:rPr>
          <w:del w:id="3059" w:author="幸儿" w:date="2026-06-30T17:46:10Z"/>
          <w:rFonts w:ascii="仿宋" w:hAnsi="仿宋" w:eastAsia="仿宋" w:cs="仿宋"/>
          <w:b/>
          <w:bCs/>
          <w:color w:val="auto"/>
          <w:spacing w:val="-13"/>
          <w:sz w:val="32"/>
          <w:szCs w:val="32"/>
        </w:rPr>
      </w:pPr>
    </w:p>
    <w:p w14:paraId="7670573E">
      <w:pPr>
        <w:pStyle w:val="11"/>
        <w:rPr>
          <w:del w:id="3060" w:author="幸儿" w:date="2026-06-30T17:46:10Z"/>
          <w:rFonts w:ascii="仿宋" w:hAnsi="仿宋" w:eastAsia="仿宋" w:cs="仿宋"/>
          <w:b/>
          <w:bCs/>
          <w:color w:val="auto"/>
          <w:spacing w:val="-13"/>
          <w:sz w:val="32"/>
          <w:szCs w:val="32"/>
        </w:rPr>
      </w:pPr>
    </w:p>
    <w:p w14:paraId="36AD684E">
      <w:pPr>
        <w:spacing w:before="36"/>
        <w:rPr>
          <w:del w:id="3061" w:author="幸儿" w:date="2026-06-30T17:46:10Z"/>
          <w:rFonts w:ascii="仿宋" w:hAnsi="仿宋" w:eastAsia="仿宋" w:cs="仿宋"/>
          <w:b/>
          <w:bCs/>
          <w:color w:val="auto"/>
          <w:spacing w:val="-13"/>
          <w:sz w:val="32"/>
          <w:szCs w:val="32"/>
        </w:rPr>
      </w:pPr>
    </w:p>
    <w:p w14:paraId="3CECEF78">
      <w:pPr>
        <w:spacing w:before="36"/>
        <w:rPr>
          <w:del w:id="3062" w:author="幸儿" w:date="2026-06-30T17:46:10Z"/>
          <w:rFonts w:ascii="仿宋" w:hAnsi="仿宋" w:eastAsia="仿宋" w:cs="仿宋"/>
          <w:b w:val="0"/>
          <w:bCs w:val="0"/>
          <w:color w:val="auto"/>
          <w:spacing w:val="-13"/>
          <w:sz w:val="32"/>
          <w:szCs w:val="32"/>
        </w:rPr>
      </w:pPr>
    </w:p>
    <w:p w14:paraId="3F65A92C">
      <w:pPr>
        <w:spacing w:before="36"/>
        <w:rPr>
          <w:ins w:id="3063" w:author="龚柳群" w:date="2026-06-30T10:35:05Z"/>
          <w:del w:id="3064" w:author="幸儿" w:date="2026-06-30T17:46:10Z"/>
          <w:rFonts w:ascii="仿宋" w:hAnsi="仿宋" w:eastAsia="仿宋" w:cs="仿宋"/>
          <w:b w:val="0"/>
          <w:bCs w:val="0"/>
          <w:color w:val="auto"/>
          <w:spacing w:val="-13"/>
          <w:sz w:val="32"/>
          <w:szCs w:val="32"/>
        </w:rPr>
      </w:pPr>
    </w:p>
    <w:p w14:paraId="5185E60E">
      <w:pPr>
        <w:spacing w:before="36"/>
        <w:rPr>
          <w:del w:id="3065" w:author="幸儿" w:date="2025-10-20T09:31:12Z"/>
          <w:rFonts w:hint="eastAsia" w:ascii="仿宋" w:hAnsi="仿宋" w:eastAsia="仿宋" w:cs="仿宋"/>
          <w:b w:val="0"/>
          <w:bCs w:val="0"/>
          <w:color w:val="auto"/>
          <w:sz w:val="32"/>
          <w:szCs w:val="32"/>
          <w:lang w:val="en-US" w:eastAsia="zh-CN"/>
          <w:rPrChange w:id="3066" w:author="龚柳群" w:date="2026-06-30T10:28:12Z">
            <w:rPr>
              <w:del w:id="3067" w:author="幸儿" w:date="2025-10-20T09:31:12Z"/>
              <w:rFonts w:hint="default" w:eastAsia="仿宋"/>
              <w:b w:val="0"/>
              <w:bCs w:val="0"/>
              <w:color w:val="auto"/>
              <w:sz w:val="32"/>
              <w:szCs w:val="32"/>
              <w:lang w:val="en-US" w:eastAsia="zh-CN"/>
            </w:rPr>
          </w:rPrChange>
        </w:rPr>
      </w:pPr>
      <w:del w:id="3068" w:author="幸儿" w:date="2025-10-20T09:31:12Z">
        <w:r>
          <w:rPr>
            <w:rFonts w:ascii="仿宋" w:hAnsi="仿宋" w:eastAsia="仿宋" w:cs="仿宋"/>
            <w:b w:val="0"/>
            <w:bCs w:val="0"/>
            <w:color w:val="auto"/>
            <w:spacing w:val="-13"/>
            <w:sz w:val="32"/>
            <w:szCs w:val="32"/>
          </w:rPr>
          <w:delText>附件2</w:delText>
        </w:r>
      </w:del>
      <w:del w:id="3069" w:author="幸儿" w:date="2025-10-20T09:31:12Z">
        <w:r>
          <w:rPr>
            <w:rFonts w:hint="eastAsia" w:ascii="仿宋" w:hAnsi="仿宋" w:eastAsia="仿宋" w:cs="仿宋"/>
            <w:b w:val="0"/>
            <w:bCs w:val="0"/>
            <w:color w:val="auto"/>
            <w:spacing w:val="-13"/>
            <w:sz w:val="32"/>
            <w:szCs w:val="32"/>
            <w:lang w:eastAsia="zh-CN"/>
          </w:rPr>
          <w:delText>：</w:delText>
        </w:r>
      </w:del>
      <w:del w:id="3070" w:author="幸儿" w:date="2025-10-20T09:31:12Z">
        <w:r>
          <w:rPr>
            <w:rFonts w:hint="eastAsia" w:ascii="仿宋" w:hAnsi="仿宋" w:eastAsia="仿宋" w:cs="仿宋"/>
            <w:b w:val="0"/>
            <w:bCs w:val="0"/>
            <w:color w:val="auto"/>
            <w:spacing w:val="-13"/>
            <w:sz w:val="32"/>
            <w:szCs w:val="32"/>
            <w:lang w:val="en-US" w:eastAsia="zh-CN"/>
          </w:rPr>
          <w:delText>河池市宜州区人民医院议价比选报名函</w:delText>
        </w:r>
      </w:del>
    </w:p>
    <w:p w14:paraId="312A4B7E">
      <w:pPr>
        <w:pStyle w:val="4"/>
        <w:spacing w:before="265" w:line="374" w:lineRule="auto"/>
        <w:ind w:left="1023" w:right="952" w:firstLine="349"/>
        <w:jc w:val="center"/>
        <w:rPr>
          <w:del w:id="3071" w:author="幸儿" w:date="2025-10-20T09:31:12Z"/>
          <w:rFonts w:ascii="仿宋" w:hAnsi="仿宋" w:eastAsia="仿宋" w:cs="仿宋"/>
          <w:b/>
          <w:bCs/>
          <w:color w:val="auto"/>
          <w:spacing w:val="31"/>
          <w:sz w:val="32"/>
          <w:szCs w:val="32"/>
        </w:rPr>
      </w:pPr>
      <w:del w:id="3072" w:author="幸儿" w:date="2025-10-20T09:31:12Z">
        <w:r>
          <w:rPr>
            <w:rFonts w:hint="eastAsia" w:ascii="仿宋" w:hAnsi="仿宋" w:eastAsia="仿宋" w:cs="仿宋"/>
            <w:b/>
            <w:bCs/>
            <w:color w:val="auto"/>
            <w:spacing w:val="31"/>
            <w:sz w:val="32"/>
            <w:szCs w:val="32"/>
            <w:lang w:eastAsia="zh-CN"/>
          </w:rPr>
          <w:delText>河池市宜州区</w:delText>
        </w:r>
      </w:del>
      <w:del w:id="3073" w:author="幸儿" w:date="2025-10-20T09:31:12Z">
        <w:r>
          <w:rPr>
            <w:rFonts w:ascii="仿宋" w:hAnsi="仿宋" w:eastAsia="仿宋" w:cs="仿宋"/>
            <w:b/>
            <w:bCs/>
            <w:color w:val="auto"/>
            <w:spacing w:val="31"/>
            <w:sz w:val="32"/>
            <w:szCs w:val="32"/>
          </w:rPr>
          <w:delText>人民医院</w:delText>
        </w:r>
      </w:del>
      <w:del w:id="3074" w:author="幸儿" w:date="2025-10-20T09:31:12Z">
        <w:r>
          <w:rPr>
            <w:rFonts w:hint="eastAsia" w:cs="仿宋"/>
            <w:b/>
            <w:bCs/>
            <w:color w:val="auto"/>
            <w:spacing w:val="31"/>
            <w:sz w:val="32"/>
            <w:szCs w:val="32"/>
            <w:lang w:eastAsia="zh-CN"/>
          </w:rPr>
          <w:delText>议价比选</w:delText>
        </w:r>
      </w:del>
      <w:del w:id="3075" w:author="幸儿" w:date="2025-10-20T09:31:12Z">
        <w:r>
          <w:rPr>
            <w:rFonts w:ascii="仿宋" w:hAnsi="仿宋" w:eastAsia="仿宋" w:cs="仿宋"/>
            <w:b/>
            <w:bCs/>
            <w:color w:val="auto"/>
            <w:spacing w:val="31"/>
            <w:sz w:val="32"/>
            <w:szCs w:val="32"/>
          </w:rPr>
          <w:delText>报名函</w:delText>
        </w:r>
      </w:del>
    </w:p>
    <w:p w14:paraId="475A2282">
      <w:pPr>
        <w:pStyle w:val="4"/>
        <w:spacing w:before="265" w:line="374" w:lineRule="auto"/>
        <w:ind w:right="952"/>
        <w:rPr>
          <w:del w:id="3076" w:author="幸儿" w:date="2025-10-20T09:31:12Z"/>
          <w:rFonts w:hint="eastAsia" w:ascii="仿宋" w:hAnsi="仿宋" w:eastAsia="仿宋" w:cs="仿宋"/>
          <w:color w:val="auto"/>
          <w:sz w:val="32"/>
          <w:szCs w:val="32"/>
        </w:rPr>
      </w:pPr>
      <w:del w:id="3077" w:author="幸儿" w:date="2025-10-20T09:31:12Z">
        <w:r>
          <w:rPr>
            <w:rFonts w:hint="eastAsia" w:ascii="仿宋" w:hAnsi="仿宋" w:eastAsia="仿宋" w:cs="仿宋"/>
            <w:color w:val="auto"/>
            <w:sz w:val="32"/>
            <w:szCs w:val="32"/>
            <w:lang w:eastAsia="zh-CN"/>
          </w:rPr>
          <w:delText>河池市宜州区</w:delText>
        </w:r>
      </w:del>
      <w:del w:id="3078" w:author="幸儿" w:date="2025-10-20T09:31:12Z">
        <w:r>
          <w:rPr>
            <w:rFonts w:hint="eastAsia" w:ascii="仿宋" w:hAnsi="仿宋" w:eastAsia="仿宋" w:cs="仿宋"/>
            <w:color w:val="auto"/>
            <w:sz w:val="32"/>
            <w:szCs w:val="32"/>
          </w:rPr>
          <w:delText>人民医院：</w:delText>
        </w:r>
      </w:del>
    </w:p>
    <w:p w14:paraId="5F49E5D1">
      <w:pPr>
        <w:pStyle w:val="4"/>
        <w:keepNext w:val="0"/>
        <w:keepLines w:val="0"/>
        <w:pageBreakBefore w:val="0"/>
        <w:widowControl/>
        <w:kinsoku w:val="0"/>
        <w:wordWrap/>
        <w:overflowPunct/>
        <w:topLinePunct w:val="0"/>
        <w:autoSpaceDE w:val="0"/>
        <w:autoSpaceDN w:val="0"/>
        <w:bidi w:val="0"/>
        <w:adjustRightInd w:val="0"/>
        <w:snapToGrid w:val="0"/>
        <w:spacing w:line="460" w:lineRule="exact"/>
        <w:ind w:right="0" w:firstLine="640" w:firstLineChars="200"/>
        <w:textAlignment w:val="baseline"/>
        <w:rPr>
          <w:del w:id="3079" w:author="幸儿" w:date="2025-10-20T09:31:12Z"/>
          <w:rFonts w:hint="eastAsia" w:ascii="仿宋" w:hAnsi="仿宋" w:eastAsia="仿宋" w:cs="仿宋"/>
          <w:color w:val="auto"/>
          <w:sz w:val="32"/>
          <w:szCs w:val="32"/>
        </w:rPr>
      </w:pPr>
      <w:del w:id="3080" w:author="幸儿" w:date="2025-10-20T09:31:12Z">
        <w:r>
          <w:rPr>
            <w:rFonts w:hint="eastAsia" w:ascii="仿宋" w:hAnsi="仿宋" w:eastAsia="仿宋" w:cs="仿宋"/>
            <w:color w:val="auto"/>
            <w:sz w:val="32"/>
            <w:szCs w:val="32"/>
          </w:rPr>
          <w:delText>经研究，我公司决定参加贵院</w:delText>
        </w:r>
      </w:del>
      <w:del w:id="3081" w:author="幸儿" w:date="2025-10-20T09:31:12Z">
        <w:r>
          <w:rPr>
            <w:rFonts w:hint="eastAsia" w:ascii="仿宋" w:hAnsi="仿宋" w:eastAsia="仿宋" w:cs="仿宋"/>
            <w:color w:val="auto"/>
            <w:sz w:val="32"/>
            <w:szCs w:val="32"/>
            <w:u w:val="single"/>
          </w:rPr>
          <w:delText xml:space="preserve">           </w:delText>
        </w:r>
      </w:del>
      <w:del w:id="3082" w:author="幸儿" w:date="2025-10-20T09:31:12Z">
        <w:r>
          <w:rPr>
            <w:rFonts w:hint="eastAsia" w:ascii="仿宋" w:hAnsi="仿宋" w:eastAsia="仿宋" w:cs="仿宋"/>
            <w:color w:val="auto"/>
            <w:sz w:val="32"/>
            <w:szCs w:val="32"/>
          </w:rPr>
          <w:delText>项目的</w:delText>
        </w:r>
      </w:del>
      <w:del w:id="3083" w:author="幸儿" w:date="2025-10-20T09:31:12Z">
        <w:r>
          <w:rPr>
            <w:rFonts w:hint="eastAsia" w:cs="仿宋"/>
            <w:color w:val="auto"/>
            <w:sz w:val="32"/>
            <w:szCs w:val="32"/>
            <w:lang w:eastAsia="zh-CN"/>
          </w:rPr>
          <w:delText>议价比选</w:delText>
        </w:r>
      </w:del>
      <w:del w:id="3084" w:author="幸儿" w:date="2025-10-20T09:31:12Z">
        <w:r>
          <w:rPr>
            <w:rFonts w:hint="eastAsia" w:ascii="仿宋" w:hAnsi="仿宋" w:eastAsia="仿宋" w:cs="仿宋"/>
            <w:color w:val="auto"/>
            <w:sz w:val="32"/>
            <w:szCs w:val="32"/>
          </w:rPr>
          <w:delText>活动，为此，我公司郑重声明以下内容，并负法律责任。</w:delText>
        </w:r>
      </w:del>
    </w:p>
    <w:p w14:paraId="68720BA8">
      <w:pPr>
        <w:pStyle w:val="4"/>
        <w:keepNext w:val="0"/>
        <w:keepLines w:val="0"/>
        <w:pageBreakBefore w:val="0"/>
        <w:widowControl/>
        <w:kinsoku w:val="0"/>
        <w:wordWrap/>
        <w:overflowPunct/>
        <w:topLinePunct w:val="0"/>
        <w:autoSpaceDE w:val="0"/>
        <w:autoSpaceDN w:val="0"/>
        <w:bidi w:val="0"/>
        <w:adjustRightInd w:val="0"/>
        <w:snapToGrid w:val="0"/>
        <w:spacing w:line="460" w:lineRule="exact"/>
        <w:ind w:right="0" w:firstLine="640" w:firstLineChars="200"/>
        <w:textAlignment w:val="baseline"/>
        <w:rPr>
          <w:del w:id="3085" w:author="幸儿" w:date="2025-10-20T09:31:12Z"/>
          <w:rFonts w:hint="eastAsia" w:ascii="仿宋" w:hAnsi="仿宋" w:eastAsia="仿宋" w:cs="仿宋"/>
          <w:color w:val="auto"/>
          <w:sz w:val="32"/>
          <w:szCs w:val="32"/>
        </w:rPr>
      </w:pPr>
      <w:del w:id="3086" w:author="幸儿" w:date="2025-10-20T09:31:12Z">
        <w:r>
          <w:rPr>
            <w:rFonts w:hint="eastAsia" w:ascii="仿宋" w:hAnsi="仿宋" w:eastAsia="仿宋" w:cs="仿宋"/>
            <w:color w:val="auto"/>
            <w:sz w:val="32"/>
            <w:szCs w:val="32"/>
          </w:rPr>
          <w:delText>1.我公司提交的所有报名资料真实合法有效。</w:delText>
        </w:r>
      </w:del>
    </w:p>
    <w:p w14:paraId="5E2A827F">
      <w:pPr>
        <w:pStyle w:val="4"/>
        <w:keepNext w:val="0"/>
        <w:keepLines w:val="0"/>
        <w:pageBreakBefore w:val="0"/>
        <w:widowControl/>
        <w:kinsoku w:val="0"/>
        <w:wordWrap/>
        <w:overflowPunct/>
        <w:topLinePunct w:val="0"/>
        <w:autoSpaceDE w:val="0"/>
        <w:autoSpaceDN w:val="0"/>
        <w:bidi w:val="0"/>
        <w:adjustRightInd w:val="0"/>
        <w:snapToGrid w:val="0"/>
        <w:spacing w:line="460" w:lineRule="exact"/>
        <w:ind w:right="0" w:firstLine="640" w:firstLineChars="200"/>
        <w:textAlignment w:val="baseline"/>
        <w:rPr>
          <w:del w:id="3087" w:author="幸儿" w:date="2025-10-20T09:31:12Z"/>
          <w:rFonts w:hint="eastAsia" w:ascii="仿宋" w:hAnsi="仿宋" w:eastAsia="仿宋" w:cs="仿宋"/>
          <w:color w:val="auto"/>
          <w:sz w:val="32"/>
          <w:szCs w:val="32"/>
        </w:rPr>
      </w:pPr>
      <w:del w:id="3088" w:author="幸儿" w:date="2025-10-20T09:31:12Z">
        <w:r>
          <w:rPr>
            <w:rFonts w:hint="eastAsia" w:ascii="仿宋" w:hAnsi="仿宋" w:eastAsia="仿宋" w:cs="仿宋"/>
            <w:color w:val="auto"/>
            <w:sz w:val="32"/>
            <w:szCs w:val="32"/>
          </w:rPr>
          <w:delText>2.如果我公司的报名文件被接受或我公司中标，我公司将履行报名文件中规定的每一项要求，并按我公司的承诺按期、保质、保量提供货物</w:delText>
        </w:r>
      </w:del>
      <w:del w:id="3089" w:author="幸儿" w:date="2025-10-20T09:31:12Z">
        <w:r>
          <w:rPr>
            <w:rFonts w:hint="eastAsia" w:cs="仿宋"/>
            <w:color w:val="auto"/>
            <w:sz w:val="32"/>
            <w:szCs w:val="32"/>
            <w:lang w:val="en-US" w:eastAsia="zh-CN"/>
          </w:rPr>
          <w:delText>及服务</w:delText>
        </w:r>
      </w:del>
      <w:del w:id="3090" w:author="幸儿" w:date="2025-10-20T09:31:12Z">
        <w:r>
          <w:rPr>
            <w:rFonts w:hint="eastAsia" w:ascii="仿宋" w:hAnsi="仿宋" w:eastAsia="仿宋" w:cs="仿宋"/>
            <w:color w:val="auto"/>
            <w:sz w:val="32"/>
            <w:szCs w:val="32"/>
          </w:rPr>
          <w:delText>。</w:delText>
        </w:r>
      </w:del>
    </w:p>
    <w:p w14:paraId="32DBB6CB">
      <w:pPr>
        <w:pStyle w:val="4"/>
        <w:keepNext w:val="0"/>
        <w:keepLines w:val="0"/>
        <w:pageBreakBefore w:val="0"/>
        <w:widowControl/>
        <w:kinsoku w:val="0"/>
        <w:wordWrap/>
        <w:overflowPunct/>
        <w:topLinePunct w:val="0"/>
        <w:autoSpaceDE w:val="0"/>
        <w:autoSpaceDN w:val="0"/>
        <w:bidi w:val="0"/>
        <w:adjustRightInd w:val="0"/>
        <w:snapToGrid w:val="0"/>
        <w:spacing w:line="460" w:lineRule="exact"/>
        <w:ind w:right="0" w:firstLine="640" w:firstLineChars="200"/>
        <w:textAlignment w:val="baseline"/>
        <w:rPr>
          <w:del w:id="3091" w:author="幸儿" w:date="2025-10-20T09:31:12Z"/>
          <w:rFonts w:hint="eastAsia" w:ascii="仿宋" w:hAnsi="仿宋" w:eastAsia="仿宋" w:cs="仿宋"/>
          <w:color w:val="auto"/>
          <w:sz w:val="32"/>
          <w:szCs w:val="32"/>
        </w:rPr>
      </w:pPr>
      <w:del w:id="3092" w:author="幸儿" w:date="2025-10-20T09:31:12Z">
        <w:r>
          <w:rPr>
            <w:rFonts w:hint="eastAsia" w:ascii="仿宋" w:hAnsi="仿宋" w:eastAsia="仿宋" w:cs="仿宋"/>
            <w:color w:val="auto"/>
            <w:sz w:val="32"/>
            <w:szCs w:val="32"/>
          </w:rPr>
          <w:delText>3.我公司愿按《中华人民共和国民法典》履行自己的全部责任。</w:delText>
        </w:r>
      </w:del>
    </w:p>
    <w:p w14:paraId="5A60B45C">
      <w:pPr>
        <w:pStyle w:val="4"/>
        <w:keepNext w:val="0"/>
        <w:keepLines w:val="0"/>
        <w:pageBreakBefore w:val="0"/>
        <w:widowControl/>
        <w:kinsoku w:val="0"/>
        <w:wordWrap/>
        <w:overflowPunct/>
        <w:topLinePunct w:val="0"/>
        <w:autoSpaceDE w:val="0"/>
        <w:autoSpaceDN w:val="0"/>
        <w:bidi w:val="0"/>
        <w:adjustRightInd w:val="0"/>
        <w:snapToGrid w:val="0"/>
        <w:spacing w:line="460" w:lineRule="exact"/>
        <w:ind w:right="0" w:firstLine="640" w:firstLineChars="200"/>
        <w:textAlignment w:val="baseline"/>
        <w:rPr>
          <w:del w:id="3093" w:author="幸儿" w:date="2025-10-20T09:31:12Z"/>
          <w:rFonts w:hint="eastAsia" w:ascii="仿宋" w:hAnsi="仿宋" w:eastAsia="仿宋" w:cs="仿宋"/>
          <w:color w:val="auto"/>
          <w:sz w:val="32"/>
          <w:szCs w:val="32"/>
        </w:rPr>
      </w:pPr>
      <w:del w:id="3094" w:author="幸儿" w:date="2025-10-20T09:31:12Z">
        <w:r>
          <w:rPr>
            <w:rFonts w:hint="eastAsia" w:ascii="仿宋" w:hAnsi="仿宋" w:eastAsia="仿宋" w:cs="仿宋"/>
            <w:color w:val="auto"/>
            <w:sz w:val="32"/>
            <w:szCs w:val="32"/>
          </w:rPr>
          <w:delText>4.我公司同意遵守贵院有关</w:delText>
        </w:r>
      </w:del>
      <w:del w:id="3095" w:author="幸儿" w:date="2025-10-20T09:31:12Z">
        <w:r>
          <w:rPr>
            <w:rFonts w:hint="eastAsia" w:cs="仿宋"/>
            <w:color w:val="auto"/>
            <w:sz w:val="32"/>
            <w:szCs w:val="32"/>
            <w:lang w:eastAsia="zh-CN"/>
          </w:rPr>
          <w:delText>议价比选</w:delText>
        </w:r>
      </w:del>
      <w:del w:id="3096" w:author="幸儿" w:date="2025-10-20T09:31:12Z">
        <w:r>
          <w:rPr>
            <w:rFonts w:hint="eastAsia" w:ascii="仿宋" w:hAnsi="仿宋" w:eastAsia="仿宋" w:cs="仿宋"/>
            <w:color w:val="auto"/>
            <w:sz w:val="32"/>
            <w:szCs w:val="32"/>
          </w:rPr>
          <w:delText>的活动各项规定。</w:delText>
        </w:r>
      </w:del>
    </w:p>
    <w:p w14:paraId="6DB6EFD7">
      <w:pPr>
        <w:pStyle w:val="4"/>
        <w:keepNext w:val="0"/>
        <w:keepLines w:val="0"/>
        <w:pageBreakBefore w:val="0"/>
        <w:widowControl/>
        <w:kinsoku w:val="0"/>
        <w:wordWrap/>
        <w:overflowPunct/>
        <w:topLinePunct w:val="0"/>
        <w:autoSpaceDE w:val="0"/>
        <w:autoSpaceDN w:val="0"/>
        <w:bidi w:val="0"/>
        <w:adjustRightInd w:val="0"/>
        <w:snapToGrid w:val="0"/>
        <w:spacing w:before="265" w:line="460" w:lineRule="exact"/>
        <w:ind w:right="952" w:firstLine="640" w:firstLineChars="200"/>
        <w:textAlignment w:val="baseline"/>
        <w:rPr>
          <w:del w:id="3097" w:author="幸儿" w:date="2025-10-20T09:31:12Z"/>
          <w:rFonts w:hint="eastAsia" w:ascii="仿宋" w:hAnsi="仿宋" w:eastAsia="仿宋" w:cs="仿宋"/>
          <w:color w:val="auto"/>
          <w:sz w:val="32"/>
          <w:szCs w:val="32"/>
          <w:lang w:eastAsia="zh-CN"/>
        </w:rPr>
      </w:pPr>
      <w:del w:id="3098" w:author="幸儿" w:date="2025-10-20T09:31:12Z">
        <w:r>
          <w:rPr>
            <w:rFonts w:hint="eastAsia" w:ascii="仿宋" w:hAnsi="仿宋" w:eastAsia="仿宋" w:cs="仿宋"/>
            <w:color w:val="auto"/>
            <w:sz w:val="32"/>
            <w:szCs w:val="32"/>
          </w:rPr>
          <w:delText>报名人代表姓名、职务</w:delText>
        </w:r>
      </w:del>
      <w:del w:id="3099" w:author="幸儿" w:date="2025-10-20T09:31:12Z">
        <w:r>
          <w:rPr>
            <w:rFonts w:hint="eastAsia" w:cs="仿宋"/>
            <w:color w:val="auto"/>
            <w:sz w:val="32"/>
            <w:szCs w:val="32"/>
            <w:lang w:eastAsia="zh-CN"/>
          </w:rPr>
          <w:delText>：</w:delText>
        </w:r>
      </w:del>
    </w:p>
    <w:p w14:paraId="084A197B">
      <w:pPr>
        <w:pStyle w:val="4"/>
        <w:keepNext w:val="0"/>
        <w:keepLines w:val="0"/>
        <w:pageBreakBefore w:val="0"/>
        <w:widowControl/>
        <w:kinsoku w:val="0"/>
        <w:wordWrap/>
        <w:overflowPunct/>
        <w:topLinePunct w:val="0"/>
        <w:autoSpaceDE w:val="0"/>
        <w:autoSpaceDN w:val="0"/>
        <w:bidi w:val="0"/>
        <w:adjustRightInd w:val="0"/>
        <w:snapToGrid w:val="0"/>
        <w:spacing w:before="265" w:line="460" w:lineRule="exact"/>
        <w:ind w:right="952" w:firstLine="640" w:firstLineChars="200"/>
        <w:textAlignment w:val="baseline"/>
        <w:rPr>
          <w:del w:id="3100" w:author="幸儿" w:date="2025-10-20T09:31:12Z"/>
          <w:rFonts w:hint="eastAsia" w:ascii="仿宋" w:hAnsi="仿宋" w:eastAsia="仿宋" w:cs="仿宋"/>
          <w:color w:val="auto"/>
          <w:sz w:val="32"/>
          <w:szCs w:val="32"/>
        </w:rPr>
      </w:pPr>
      <w:del w:id="3101" w:author="幸儿" w:date="2025-10-20T09:31:12Z">
        <w:r>
          <w:rPr>
            <w:rFonts w:hint="eastAsia" w:ascii="仿宋" w:hAnsi="仿宋" w:eastAsia="仿宋" w:cs="仿宋"/>
            <w:color w:val="auto"/>
            <w:sz w:val="32"/>
            <w:szCs w:val="32"/>
          </w:rPr>
          <w:delText>报名人单位全称</w:delText>
        </w:r>
      </w:del>
      <w:del w:id="3102" w:author="幸儿" w:date="2025-10-20T09:31:12Z">
        <w:r>
          <w:rPr>
            <w:rFonts w:hint="eastAsia" w:cs="仿宋"/>
            <w:color w:val="auto"/>
            <w:sz w:val="32"/>
            <w:szCs w:val="32"/>
            <w:lang w:eastAsia="zh-CN"/>
          </w:rPr>
          <w:delText>（</w:delText>
        </w:r>
      </w:del>
      <w:del w:id="3103" w:author="幸儿" w:date="2025-10-20T09:31:12Z">
        <w:r>
          <w:rPr>
            <w:rFonts w:hint="eastAsia" w:ascii="仿宋" w:hAnsi="仿宋" w:eastAsia="仿宋" w:cs="仿宋"/>
            <w:color w:val="auto"/>
            <w:sz w:val="32"/>
            <w:szCs w:val="32"/>
          </w:rPr>
          <w:delText>公章</w:delText>
        </w:r>
      </w:del>
      <w:del w:id="3104" w:author="幸儿" w:date="2025-10-20T09:31:12Z">
        <w:r>
          <w:rPr>
            <w:rFonts w:hint="eastAsia" w:cs="仿宋"/>
            <w:color w:val="auto"/>
            <w:sz w:val="32"/>
            <w:szCs w:val="32"/>
            <w:lang w:eastAsia="zh-CN"/>
          </w:rPr>
          <w:delText>）：</w:delText>
        </w:r>
      </w:del>
    </w:p>
    <w:p w14:paraId="41BF0011">
      <w:pPr>
        <w:pStyle w:val="4"/>
        <w:keepNext w:val="0"/>
        <w:keepLines w:val="0"/>
        <w:pageBreakBefore w:val="0"/>
        <w:widowControl/>
        <w:kinsoku w:val="0"/>
        <w:wordWrap/>
        <w:overflowPunct/>
        <w:topLinePunct w:val="0"/>
        <w:autoSpaceDE w:val="0"/>
        <w:autoSpaceDN w:val="0"/>
        <w:bidi w:val="0"/>
        <w:adjustRightInd w:val="0"/>
        <w:snapToGrid w:val="0"/>
        <w:spacing w:before="265" w:line="460" w:lineRule="exact"/>
        <w:ind w:right="952" w:firstLine="640" w:firstLineChars="200"/>
        <w:textAlignment w:val="baseline"/>
        <w:rPr>
          <w:del w:id="3105" w:author="幸儿" w:date="2025-10-20T09:31:12Z"/>
          <w:rFonts w:hint="eastAsia" w:ascii="仿宋" w:hAnsi="仿宋" w:eastAsia="仿宋" w:cs="仿宋"/>
          <w:color w:val="auto"/>
          <w:sz w:val="32"/>
          <w:szCs w:val="32"/>
        </w:rPr>
      </w:pPr>
      <w:del w:id="3106" w:author="幸儿" w:date="2025-10-20T09:31:12Z">
        <w:r>
          <w:rPr>
            <w:rFonts w:hint="eastAsia" w:ascii="仿宋" w:hAnsi="仿宋" w:eastAsia="仿宋" w:cs="仿宋"/>
            <w:color w:val="auto"/>
            <w:sz w:val="32"/>
            <w:szCs w:val="32"/>
          </w:rPr>
          <w:delText>报名人代表签字：</w:delText>
        </w:r>
      </w:del>
    </w:p>
    <w:p w14:paraId="34EB9121">
      <w:pPr>
        <w:pStyle w:val="4"/>
        <w:keepNext w:val="0"/>
        <w:keepLines w:val="0"/>
        <w:pageBreakBefore w:val="0"/>
        <w:widowControl/>
        <w:kinsoku w:val="0"/>
        <w:wordWrap/>
        <w:overflowPunct/>
        <w:topLinePunct w:val="0"/>
        <w:autoSpaceDE w:val="0"/>
        <w:autoSpaceDN w:val="0"/>
        <w:bidi w:val="0"/>
        <w:adjustRightInd w:val="0"/>
        <w:snapToGrid w:val="0"/>
        <w:spacing w:before="265" w:line="460" w:lineRule="exact"/>
        <w:ind w:right="952" w:firstLine="640" w:firstLineChars="200"/>
        <w:textAlignment w:val="baseline"/>
        <w:rPr>
          <w:del w:id="3107" w:author="幸儿" w:date="2025-10-20T09:31:12Z"/>
          <w:rFonts w:hint="eastAsia" w:ascii="仿宋" w:hAnsi="仿宋" w:eastAsia="仿宋" w:cs="仿宋"/>
          <w:color w:val="auto"/>
          <w:sz w:val="32"/>
          <w:szCs w:val="32"/>
        </w:rPr>
      </w:pPr>
      <w:del w:id="3108" w:author="幸儿" w:date="2025-10-20T09:31:12Z">
        <w:r>
          <w:rPr>
            <w:rFonts w:hint="eastAsia" w:ascii="仿宋" w:hAnsi="仿宋" w:eastAsia="仿宋" w:cs="仿宋"/>
            <w:color w:val="auto"/>
            <w:sz w:val="32"/>
            <w:szCs w:val="32"/>
          </w:rPr>
          <w:delText>地址：</w:delText>
        </w:r>
      </w:del>
    </w:p>
    <w:p w14:paraId="72237FB6">
      <w:pPr>
        <w:pStyle w:val="4"/>
        <w:keepNext w:val="0"/>
        <w:keepLines w:val="0"/>
        <w:pageBreakBefore w:val="0"/>
        <w:widowControl/>
        <w:kinsoku w:val="0"/>
        <w:wordWrap/>
        <w:overflowPunct/>
        <w:topLinePunct w:val="0"/>
        <w:autoSpaceDE w:val="0"/>
        <w:autoSpaceDN w:val="0"/>
        <w:bidi w:val="0"/>
        <w:adjustRightInd w:val="0"/>
        <w:snapToGrid w:val="0"/>
        <w:spacing w:before="265" w:line="460" w:lineRule="exact"/>
        <w:ind w:right="952" w:firstLine="640" w:firstLineChars="200"/>
        <w:textAlignment w:val="baseline"/>
        <w:rPr>
          <w:del w:id="3109" w:author="幸儿" w:date="2025-10-20T09:31:12Z"/>
          <w:rFonts w:hint="eastAsia" w:ascii="仿宋" w:hAnsi="仿宋" w:eastAsia="仿宋" w:cs="仿宋"/>
          <w:color w:val="auto"/>
          <w:sz w:val="32"/>
          <w:szCs w:val="32"/>
        </w:rPr>
      </w:pPr>
      <w:del w:id="3110" w:author="幸儿" w:date="2025-10-20T09:31:12Z">
        <w:r>
          <w:rPr>
            <w:rFonts w:hint="eastAsia" w:ascii="仿宋" w:hAnsi="仿宋" w:eastAsia="仿宋" w:cs="仿宋"/>
            <w:color w:val="auto"/>
            <w:sz w:val="32"/>
            <w:szCs w:val="32"/>
          </w:rPr>
          <w:delText>电话：</w:delText>
        </w:r>
      </w:del>
    </w:p>
    <w:p w14:paraId="74339D52">
      <w:pPr>
        <w:pStyle w:val="4"/>
        <w:keepNext w:val="0"/>
        <w:keepLines w:val="0"/>
        <w:pageBreakBefore w:val="0"/>
        <w:widowControl/>
        <w:kinsoku w:val="0"/>
        <w:wordWrap/>
        <w:overflowPunct/>
        <w:topLinePunct w:val="0"/>
        <w:autoSpaceDE w:val="0"/>
        <w:autoSpaceDN w:val="0"/>
        <w:bidi w:val="0"/>
        <w:adjustRightInd w:val="0"/>
        <w:snapToGrid w:val="0"/>
        <w:spacing w:before="265" w:line="460" w:lineRule="exact"/>
        <w:ind w:right="952" w:firstLine="640" w:firstLineChars="200"/>
        <w:textAlignment w:val="baseline"/>
        <w:rPr>
          <w:del w:id="3111" w:author="幸儿" w:date="2025-10-20T09:31:12Z"/>
          <w:rFonts w:hint="eastAsia" w:ascii="仿宋" w:hAnsi="仿宋" w:eastAsia="仿宋" w:cs="仿宋"/>
          <w:color w:val="auto"/>
          <w:sz w:val="32"/>
          <w:szCs w:val="32"/>
        </w:rPr>
      </w:pPr>
      <w:del w:id="3112" w:author="幸儿" w:date="2025-10-20T09:31:12Z">
        <w:r>
          <w:rPr>
            <w:rFonts w:hint="eastAsia" w:ascii="仿宋" w:hAnsi="仿宋" w:eastAsia="仿宋" w:cs="仿宋"/>
            <w:color w:val="auto"/>
            <w:sz w:val="32"/>
            <w:szCs w:val="32"/>
          </w:rPr>
          <w:delText>邮箱：</w:delText>
        </w:r>
      </w:del>
    </w:p>
    <w:p w14:paraId="3CA597CD">
      <w:pPr>
        <w:pStyle w:val="4"/>
        <w:keepNext w:val="0"/>
        <w:keepLines w:val="0"/>
        <w:pageBreakBefore w:val="0"/>
        <w:widowControl/>
        <w:kinsoku w:val="0"/>
        <w:wordWrap/>
        <w:overflowPunct/>
        <w:topLinePunct w:val="0"/>
        <w:autoSpaceDE w:val="0"/>
        <w:autoSpaceDN w:val="0"/>
        <w:bidi w:val="0"/>
        <w:adjustRightInd w:val="0"/>
        <w:snapToGrid w:val="0"/>
        <w:spacing w:before="265" w:line="460" w:lineRule="exact"/>
        <w:ind w:right="952"/>
        <w:textAlignment w:val="baseline"/>
        <w:rPr>
          <w:del w:id="3113" w:author="幸儿" w:date="2025-10-20T09:31:12Z"/>
          <w:rFonts w:hint="eastAsia" w:ascii="仿宋" w:hAnsi="仿宋" w:eastAsia="仿宋" w:cs="仿宋"/>
          <w:color w:val="auto"/>
          <w:sz w:val="32"/>
          <w:szCs w:val="32"/>
        </w:rPr>
      </w:pPr>
    </w:p>
    <w:p w14:paraId="6B1056E0">
      <w:pPr>
        <w:pStyle w:val="4"/>
        <w:keepNext w:val="0"/>
        <w:keepLines w:val="0"/>
        <w:pageBreakBefore w:val="0"/>
        <w:widowControl/>
        <w:kinsoku w:val="0"/>
        <w:wordWrap/>
        <w:overflowPunct/>
        <w:topLinePunct w:val="0"/>
        <w:autoSpaceDE w:val="0"/>
        <w:autoSpaceDN w:val="0"/>
        <w:bidi w:val="0"/>
        <w:adjustRightInd w:val="0"/>
        <w:snapToGrid w:val="0"/>
        <w:spacing w:before="265" w:line="460" w:lineRule="exact"/>
        <w:ind w:right="952" w:firstLine="7040" w:firstLineChars="2200"/>
        <w:textAlignment w:val="baseline"/>
        <w:rPr>
          <w:del w:id="3114" w:author="幸儿" w:date="2025-10-20T09:31:12Z"/>
          <w:rFonts w:hint="eastAsia" w:ascii="仿宋" w:hAnsi="仿宋" w:eastAsia="仿宋" w:cs="仿宋"/>
          <w:color w:val="auto"/>
          <w:sz w:val="32"/>
          <w:szCs w:val="32"/>
        </w:rPr>
      </w:pPr>
      <w:del w:id="3115" w:author="幸儿" w:date="2025-10-20T09:31:12Z">
        <w:r>
          <w:rPr>
            <w:rFonts w:hint="eastAsia" w:ascii="仿宋" w:hAnsi="仿宋" w:eastAsia="仿宋" w:cs="仿宋"/>
            <w:color w:val="auto"/>
            <w:sz w:val="32"/>
            <w:szCs w:val="32"/>
          </w:rPr>
          <w:delText>年  月  日</w:delText>
        </w:r>
      </w:del>
    </w:p>
    <w:p w14:paraId="0A191D59">
      <w:pPr>
        <w:pStyle w:val="4"/>
        <w:keepNext w:val="0"/>
        <w:keepLines w:val="0"/>
        <w:pageBreakBefore w:val="0"/>
        <w:widowControl/>
        <w:kinsoku w:val="0"/>
        <w:wordWrap/>
        <w:overflowPunct/>
        <w:topLinePunct w:val="0"/>
        <w:autoSpaceDE w:val="0"/>
        <w:autoSpaceDN w:val="0"/>
        <w:bidi w:val="0"/>
        <w:adjustRightInd w:val="0"/>
        <w:snapToGrid w:val="0"/>
        <w:spacing w:before="265" w:line="460" w:lineRule="exact"/>
        <w:ind w:right="952" w:firstLine="0" w:firstLineChars="0"/>
        <w:textAlignment w:val="baseline"/>
        <w:rPr>
          <w:del w:id="3117" w:author="幸儿" w:date="2025-10-20T09:31:12Z"/>
          <w:rFonts w:hint="eastAsia" w:ascii="仿宋" w:hAnsi="仿宋" w:eastAsia="仿宋" w:cs="仿宋"/>
          <w:color w:val="auto"/>
          <w:sz w:val="32"/>
          <w:szCs w:val="32"/>
        </w:rPr>
        <w:pPrChange w:id="3116" w:author="林冬冬" w:date="2026-07-01T18:02:07Z">
          <w:pPr>
            <w:pStyle w:val="4"/>
            <w:keepNext w:val="0"/>
            <w:keepLines w:val="0"/>
            <w:pageBreakBefore w:val="0"/>
            <w:widowControl/>
            <w:kinsoku w:val="0"/>
            <w:wordWrap/>
            <w:overflowPunct/>
            <w:topLinePunct w:val="0"/>
            <w:autoSpaceDE w:val="0"/>
            <w:autoSpaceDN w:val="0"/>
            <w:bidi w:val="0"/>
            <w:adjustRightInd w:val="0"/>
            <w:snapToGrid w:val="0"/>
            <w:spacing w:before="265" w:line="460" w:lineRule="exact"/>
            <w:ind w:right="952" w:firstLine="7040" w:firstLineChars="2200"/>
            <w:textAlignment w:val="baseline"/>
          </w:pPr>
        </w:pPrChange>
      </w:pPr>
    </w:p>
    <w:p w14:paraId="475C3EF5">
      <w:pPr>
        <w:spacing w:before="36"/>
        <w:rPr>
          <w:del w:id="3118" w:author="幸儿" w:date="2025-10-20T09:31:12Z"/>
          <w:rFonts w:ascii="仿宋" w:hAnsi="仿宋" w:eastAsia="仿宋" w:cs="仿宋"/>
          <w:b/>
          <w:bCs/>
          <w:color w:val="auto"/>
          <w:spacing w:val="-13"/>
          <w:sz w:val="32"/>
          <w:szCs w:val="32"/>
        </w:rPr>
      </w:pPr>
    </w:p>
    <w:p w14:paraId="3B8A0CFE">
      <w:pPr>
        <w:spacing w:before="36"/>
        <w:rPr>
          <w:del w:id="3119" w:author="幸儿" w:date="2025-10-20T09:31:12Z"/>
          <w:rFonts w:ascii="仿宋" w:hAnsi="仿宋" w:eastAsia="仿宋" w:cs="仿宋"/>
          <w:b/>
          <w:bCs/>
          <w:color w:val="auto"/>
          <w:spacing w:val="-13"/>
          <w:sz w:val="32"/>
          <w:szCs w:val="32"/>
        </w:rPr>
      </w:pPr>
    </w:p>
    <w:p w14:paraId="33DED06A">
      <w:pPr>
        <w:keepNext/>
        <w:keepLines/>
        <w:spacing w:before="120" w:after="120" w:line="560" w:lineRule="exact"/>
        <w:jc w:val="left"/>
        <w:outlineLvl w:val="1"/>
        <w:rPr>
          <w:del w:id="3120" w:author="林冬冬" w:date="2026-07-01T18:13:18Z"/>
          <w:rFonts w:hint="eastAsia" w:ascii="仿宋" w:hAnsi="仿宋" w:eastAsia="仿宋" w:cs="仿宋"/>
          <w:b w:val="0"/>
          <w:bCs w:val="0"/>
          <w:color w:val="auto"/>
          <w:kern w:val="2"/>
          <w:sz w:val="32"/>
          <w:szCs w:val="32"/>
          <w:lang w:val="en-US" w:eastAsia="zh-CN" w:bidi="ar-SA"/>
        </w:rPr>
      </w:pPr>
      <w:del w:id="3121" w:author="林冬冬" w:date="2026-07-01T18:13:18Z">
        <w:r>
          <w:rPr>
            <w:rFonts w:hint="eastAsia" w:ascii="仿宋" w:hAnsi="仿宋" w:eastAsia="仿宋" w:cs="仿宋"/>
            <w:b w:val="0"/>
            <w:bCs w:val="0"/>
            <w:color w:val="auto"/>
            <w:spacing w:val="-13"/>
            <w:sz w:val="32"/>
            <w:szCs w:val="32"/>
            <w:lang w:val="en-US" w:eastAsia="zh-CN"/>
          </w:rPr>
          <w:delText>附件3：</w:delText>
        </w:r>
      </w:del>
      <w:del w:id="3122" w:author="林冬冬" w:date="2026-07-01T18:13:18Z">
        <w:r>
          <w:rPr>
            <w:rFonts w:hint="eastAsia" w:ascii="仿宋" w:hAnsi="仿宋" w:eastAsia="仿宋" w:cs="仿宋"/>
            <w:b w:val="0"/>
            <w:bCs w:val="0"/>
            <w:color w:val="auto"/>
            <w:kern w:val="2"/>
            <w:sz w:val="32"/>
            <w:szCs w:val="32"/>
            <w:lang w:val="en-US" w:eastAsia="zh-CN" w:bidi="ar-SA"/>
          </w:rPr>
          <w:delText>授权委托书</w:delText>
        </w:r>
      </w:del>
    </w:p>
    <w:p w14:paraId="52D1D8D4">
      <w:pPr>
        <w:keepNext w:val="0"/>
        <w:keepLines w:val="0"/>
        <w:pageBreakBefore w:val="0"/>
        <w:widowControl w:val="0"/>
        <w:kinsoku/>
        <w:wordWrap/>
        <w:overflowPunct/>
        <w:topLinePunct w:val="0"/>
        <w:autoSpaceDE/>
        <w:autoSpaceDN/>
        <w:bidi w:val="0"/>
        <w:adjustRightInd/>
        <w:snapToGrid/>
        <w:spacing w:line="460" w:lineRule="exact"/>
        <w:jc w:val="center"/>
        <w:textAlignment w:val="auto"/>
        <w:rPr>
          <w:del w:id="3123" w:author="林冬冬" w:date="2026-07-01T18:13:18Z"/>
          <w:rFonts w:hint="eastAsia" w:ascii="仿宋" w:hAnsi="仿宋" w:eastAsia="仿宋" w:cs="仿宋"/>
          <w:b/>
          <w:color w:val="auto"/>
          <w:sz w:val="32"/>
          <w:szCs w:val="32"/>
          <w:rPrChange w:id="3124" w:author="龚柳群" w:date="2026-06-30T10:28:12Z">
            <w:rPr>
              <w:del w:id="3125" w:author="林冬冬" w:date="2026-07-01T18:13:18Z"/>
              <w:rFonts w:hint="eastAsia" w:ascii="宋体" w:hAnsi="宋体" w:eastAsia="宋体" w:cs="宋体"/>
              <w:b/>
              <w:color w:val="auto"/>
              <w:sz w:val="36"/>
              <w:szCs w:val="36"/>
            </w:rPr>
          </w:rPrChange>
        </w:rPr>
      </w:pPr>
      <w:del w:id="3126" w:author="林冬冬" w:date="2026-07-01T18:13:18Z">
        <w:r>
          <w:rPr>
            <w:rFonts w:hint="eastAsia" w:ascii="仿宋" w:hAnsi="仿宋" w:eastAsia="仿宋" w:cs="仿宋"/>
            <w:b/>
            <w:color w:val="auto"/>
            <w:sz w:val="32"/>
            <w:szCs w:val="32"/>
            <w:rPrChange w:id="3127" w:author="龚柳群" w:date="2026-06-30T10:28:12Z">
              <w:rPr>
                <w:rFonts w:hint="eastAsia" w:ascii="宋体" w:hAnsi="宋体" w:eastAsia="宋体" w:cs="宋体"/>
                <w:b/>
                <w:color w:val="auto"/>
                <w:sz w:val="36"/>
                <w:szCs w:val="36"/>
              </w:rPr>
            </w:rPrChange>
          </w:rPr>
          <w:delText>授权委托书</w:delText>
        </w:r>
      </w:del>
    </w:p>
    <w:p w14:paraId="77394795">
      <w:pPr>
        <w:spacing w:line="380" w:lineRule="exact"/>
        <w:rPr>
          <w:del w:id="3129" w:author="林冬冬" w:date="2026-07-01T18:13:18Z"/>
          <w:rFonts w:hint="eastAsia" w:ascii="仿宋" w:hAnsi="仿宋" w:eastAsia="仿宋" w:cs="仿宋"/>
          <w:color w:val="auto"/>
          <w:sz w:val="32"/>
          <w:szCs w:val="32"/>
          <w:u w:val="single"/>
          <w:rPrChange w:id="3130" w:author="龚柳群" w:date="2026-06-30T10:28:12Z">
            <w:rPr>
              <w:del w:id="3131" w:author="林冬冬" w:date="2026-07-01T18:13:18Z"/>
              <w:rFonts w:hint="eastAsia" w:ascii="宋体" w:hAnsi="宋体" w:eastAsia="宋体" w:cs="宋体"/>
              <w:color w:val="auto"/>
              <w:sz w:val="24"/>
              <w:szCs w:val="20"/>
              <w:u w:val="single"/>
            </w:rPr>
          </w:rPrChange>
        </w:rPr>
        <w:pPrChange w:id="3128" w:author="幸儿" w:date="2026-06-30T17:46:44Z">
          <w:pPr>
            <w:spacing w:line="360" w:lineRule="auto"/>
          </w:pPr>
        </w:pPrChange>
      </w:pPr>
      <w:del w:id="3132" w:author="林冬冬" w:date="2026-07-01T18:13:18Z">
        <w:r>
          <w:rPr>
            <w:rFonts w:hint="eastAsia" w:ascii="仿宋" w:hAnsi="仿宋" w:eastAsia="仿宋" w:cs="仿宋"/>
            <w:color w:val="auto"/>
            <w:sz w:val="32"/>
            <w:szCs w:val="32"/>
            <w:rPrChange w:id="3133" w:author="龚柳群" w:date="2026-06-30T10:28:12Z">
              <w:rPr>
                <w:rFonts w:hint="eastAsia" w:ascii="宋体" w:hAnsi="宋体" w:eastAsia="宋体" w:cs="宋体"/>
                <w:color w:val="auto"/>
                <w:sz w:val="24"/>
                <w:szCs w:val="24"/>
              </w:rPr>
            </w:rPrChange>
          </w:rPr>
          <w:delText>致：</w:delText>
        </w:r>
      </w:del>
      <w:del w:id="3134" w:author="林冬冬" w:date="2026-07-01T18:13:18Z">
        <w:r>
          <w:rPr>
            <w:rFonts w:hint="eastAsia" w:ascii="仿宋" w:hAnsi="仿宋" w:eastAsia="仿宋" w:cs="仿宋"/>
            <w:color w:val="auto"/>
            <w:sz w:val="32"/>
            <w:szCs w:val="32"/>
            <w:u w:val="single"/>
            <w:rPrChange w:id="3135" w:author="龚柳群" w:date="2026-06-30T10:28:12Z">
              <w:rPr>
                <w:rFonts w:hint="eastAsia" w:ascii="宋体" w:hAnsi="宋体" w:eastAsia="宋体" w:cs="宋体"/>
                <w:color w:val="auto"/>
                <w:sz w:val="24"/>
                <w:szCs w:val="24"/>
                <w:u w:val="single"/>
              </w:rPr>
            </w:rPrChange>
          </w:rPr>
          <w:delText>【采购单位】</w:delText>
        </w:r>
      </w:del>
    </w:p>
    <w:p w14:paraId="40510FC1">
      <w:pPr>
        <w:spacing w:line="380" w:lineRule="exact"/>
        <w:ind w:firstLine="420"/>
        <w:rPr>
          <w:del w:id="3137" w:author="林冬冬" w:date="2026-07-01T18:13:18Z"/>
          <w:rFonts w:hint="eastAsia" w:ascii="仿宋" w:hAnsi="仿宋" w:eastAsia="仿宋" w:cs="仿宋"/>
          <w:color w:val="auto"/>
          <w:sz w:val="32"/>
          <w:szCs w:val="32"/>
          <w:rPrChange w:id="3138" w:author="龚柳群" w:date="2026-06-30T10:28:12Z">
            <w:rPr>
              <w:del w:id="3139" w:author="林冬冬" w:date="2026-07-01T18:13:18Z"/>
              <w:rFonts w:hint="eastAsia" w:ascii="宋体" w:hAnsi="宋体" w:eastAsia="宋体" w:cs="宋体"/>
              <w:color w:val="auto"/>
              <w:sz w:val="24"/>
              <w:szCs w:val="20"/>
            </w:rPr>
          </w:rPrChange>
        </w:rPr>
        <w:pPrChange w:id="3136" w:author="幸儿" w:date="2026-06-30T17:46:44Z">
          <w:pPr>
            <w:spacing w:line="360" w:lineRule="auto"/>
            <w:ind w:firstLine="420"/>
          </w:pPr>
        </w:pPrChange>
      </w:pPr>
      <w:del w:id="3140" w:author="林冬冬" w:date="2026-07-01T18:13:18Z">
        <w:r>
          <w:rPr>
            <w:rFonts w:hint="eastAsia" w:ascii="仿宋" w:hAnsi="仿宋" w:eastAsia="仿宋" w:cs="仿宋"/>
            <w:color w:val="auto"/>
            <w:sz w:val="32"/>
            <w:szCs w:val="32"/>
            <w:rPrChange w:id="3141" w:author="龚柳群" w:date="2026-06-30T10:28:12Z">
              <w:rPr>
                <w:rFonts w:hint="eastAsia" w:ascii="宋体" w:hAnsi="宋体" w:eastAsia="宋体" w:cs="宋体"/>
                <w:color w:val="auto"/>
                <w:sz w:val="24"/>
                <w:szCs w:val="20"/>
              </w:rPr>
            </w:rPrChange>
          </w:rPr>
          <w:delText>本人</w:delText>
        </w:r>
      </w:del>
      <w:del w:id="3142" w:author="林冬冬" w:date="2026-07-01T18:13:18Z">
        <w:r>
          <w:rPr>
            <w:rFonts w:hint="eastAsia" w:ascii="仿宋" w:hAnsi="仿宋" w:eastAsia="仿宋" w:cs="仿宋"/>
            <w:color w:val="auto"/>
            <w:sz w:val="32"/>
            <w:szCs w:val="32"/>
            <w:lang w:val="zh-CN"/>
            <w:rPrChange w:id="3143" w:author="龚柳群" w:date="2026-06-30T10:28:12Z">
              <w:rPr>
                <w:rFonts w:hint="eastAsia" w:ascii="宋体" w:hAnsi="宋体" w:eastAsia="宋体" w:cs="宋体"/>
                <w:color w:val="auto"/>
                <w:sz w:val="24"/>
                <w:szCs w:val="24"/>
                <w:lang w:val="zh-CN"/>
              </w:rPr>
            </w:rPrChange>
          </w:rPr>
          <w:delText>_______</w:delText>
        </w:r>
      </w:del>
      <w:del w:id="3144" w:author="林冬冬" w:date="2026-07-01T18:13:18Z">
        <w:r>
          <w:rPr>
            <w:rFonts w:hint="eastAsia" w:ascii="仿宋" w:hAnsi="仿宋" w:eastAsia="仿宋" w:cs="仿宋"/>
            <w:color w:val="auto"/>
            <w:sz w:val="32"/>
            <w:szCs w:val="32"/>
            <w:rPrChange w:id="3145" w:author="龚柳群" w:date="2026-06-30T10:28:12Z">
              <w:rPr>
                <w:rFonts w:hint="eastAsia" w:ascii="宋体" w:hAnsi="宋体" w:eastAsia="宋体" w:cs="宋体"/>
                <w:color w:val="auto"/>
                <w:sz w:val="24"/>
                <w:szCs w:val="20"/>
              </w:rPr>
            </w:rPrChange>
          </w:rPr>
          <w:delText>（姓名）系</w:delText>
        </w:r>
      </w:del>
      <w:del w:id="3146" w:author="林冬冬" w:date="2026-07-01T18:13:18Z">
        <w:r>
          <w:rPr>
            <w:rFonts w:hint="eastAsia" w:ascii="仿宋" w:hAnsi="仿宋" w:eastAsia="仿宋" w:cs="仿宋"/>
            <w:color w:val="auto"/>
            <w:sz w:val="32"/>
            <w:szCs w:val="32"/>
            <w:lang w:val="zh-CN"/>
            <w:rPrChange w:id="3147" w:author="龚柳群" w:date="2026-06-30T10:28:12Z">
              <w:rPr>
                <w:rFonts w:hint="eastAsia" w:ascii="宋体" w:hAnsi="宋体" w:eastAsia="宋体" w:cs="宋体"/>
                <w:color w:val="auto"/>
                <w:sz w:val="24"/>
                <w:szCs w:val="24"/>
                <w:lang w:val="zh-CN"/>
              </w:rPr>
            </w:rPrChange>
          </w:rPr>
          <w:delText>________________</w:delText>
        </w:r>
      </w:del>
      <w:del w:id="3148" w:author="林冬冬" w:date="2026-07-01T18:13:18Z">
        <w:r>
          <w:rPr>
            <w:rFonts w:hint="eastAsia" w:ascii="仿宋" w:hAnsi="仿宋" w:eastAsia="仿宋" w:cs="仿宋"/>
            <w:color w:val="auto"/>
            <w:sz w:val="32"/>
            <w:szCs w:val="32"/>
            <w:rPrChange w:id="3149" w:author="龚柳群" w:date="2026-06-30T10:28:12Z">
              <w:rPr>
                <w:rFonts w:hint="eastAsia" w:ascii="宋体" w:hAnsi="宋体" w:eastAsia="宋体" w:cs="宋体"/>
                <w:color w:val="auto"/>
                <w:sz w:val="24"/>
                <w:szCs w:val="20"/>
              </w:rPr>
            </w:rPrChange>
          </w:rPr>
          <w:delText>（供应商名称）的法定代表人（单位负责人</w:delText>
        </w:r>
      </w:del>
      <w:del w:id="3150" w:author="林冬冬" w:date="2026-07-01T18:13:18Z">
        <w:r>
          <w:rPr>
            <w:rFonts w:hint="eastAsia" w:ascii="仿宋" w:hAnsi="仿宋" w:eastAsia="仿宋" w:cs="仿宋"/>
            <w:color w:val="auto"/>
            <w:sz w:val="32"/>
            <w:szCs w:val="32"/>
            <w:lang w:val="en-US" w:eastAsia="zh-CN"/>
            <w:rPrChange w:id="3151" w:author="龚柳群" w:date="2026-06-30T10:28:12Z">
              <w:rPr>
                <w:rFonts w:hint="eastAsia" w:ascii="宋体" w:hAnsi="宋体" w:eastAsia="宋体" w:cs="宋体"/>
                <w:color w:val="auto"/>
                <w:sz w:val="24"/>
                <w:szCs w:val="20"/>
                <w:lang w:val="en-US" w:eastAsia="zh-CN"/>
              </w:rPr>
            </w:rPrChange>
          </w:rPr>
          <w:delText>或自然人</w:delText>
        </w:r>
      </w:del>
      <w:del w:id="3152" w:author="林冬冬" w:date="2026-07-01T18:13:18Z">
        <w:r>
          <w:rPr>
            <w:rFonts w:hint="eastAsia" w:ascii="仿宋" w:hAnsi="仿宋" w:eastAsia="仿宋" w:cs="仿宋"/>
            <w:color w:val="auto"/>
            <w:sz w:val="32"/>
            <w:szCs w:val="32"/>
            <w:rPrChange w:id="3153" w:author="龚柳群" w:date="2026-06-30T10:28:12Z">
              <w:rPr>
                <w:rFonts w:hint="eastAsia" w:ascii="宋体" w:hAnsi="宋体" w:eastAsia="宋体" w:cs="宋体"/>
                <w:color w:val="auto"/>
                <w:sz w:val="24"/>
                <w:szCs w:val="20"/>
              </w:rPr>
            </w:rPrChange>
          </w:rPr>
          <w:delText>），现委托</w:delText>
        </w:r>
      </w:del>
      <w:del w:id="3154" w:author="林冬冬" w:date="2026-07-01T18:13:18Z">
        <w:r>
          <w:rPr>
            <w:rFonts w:hint="eastAsia" w:ascii="仿宋" w:hAnsi="仿宋" w:eastAsia="仿宋" w:cs="仿宋"/>
            <w:color w:val="auto"/>
            <w:sz w:val="32"/>
            <w:szCs w:val="32"/>
            <w:lang w:val="zh-CN"/>
            <w:rPrChange w:id="3155" w:author="龚柳群" w:date="2026-06-30T10:28:12Z">
              <w:rPr>
                <w:rFonts w:hint="eastAsia" w:ascii="宋体" w:hAnsi="宋体" w:eastAsia="宋体" w:cs="宋体"/>
                <w:color w:val="auto"/>
                <w:sz w:val="24"/>
                <w:szCs w:val="24"/>
                <w:lang w:val="zh-CN"/>
              </w:rPr>
            </w:rPrChange>
          </w:rPr>
          <w:delText>_______</w:delText>
        </w:r>
      </w:del>
      <w:del w:id="3156" w:author="林冬冬" w:date="2026-07-01T18:13:18Z">
        <w:r>
          <w:rPr>
            <w:rFonts w:hint="eastAsia" w:ascii="仿宋" w:hAnsi="仿宋" w:eastAsia="仿宋" w:cs="仿宋"/>
            <w:color w:val="auto"/>
            <w:sz w:val="32"/>
            <w:szCs w:val="32"/>
            <w:rPrChange w:id="3157" w:author="龚柳群" w:date="2026-06-30T10:28:12Z">
              <w:rPr>
                <w:rFonts w:hint="eastAsia" w:ascii="宋体" w:hAnsi="宋体" w:eastAsia="宋体" w:cs="宋体"/>
                <w:color w:val="auto"/>
                <w:sz w:val="24"/>
                <w:szCs w:val="20"/>
              </w:rPr>
            </w:rPrChange>
          </w:rPr>
          <w:delText>（姓名）为我方代理人。代理人根据授权，以我方名义签署、澄清确认、递交、撤回、修改</w:delText>
        </w:r>
      </w:del>
      <w:del w:id="3158" w:author="林冬冬" w:date="2026-07-01T18:13:18Z">
        <w:r>
          <w:rPr>
            <w:rFonts w:hint="eastAsia" w:ascii="仿宋" w:hAnsi="仿宋" w:eastAsia="仿宋" w:cs="仿宋"/>
            <w:color w:val="auto"/>
            <w:sz w:val="32"/>
            <w:szCs w:val="32"/>
            <w:u w:val="single"/>
            <w:lang w:val="en-US" w:eastAsia="zh-CN"/>
            <w:rPrChange w:id="3159" w:author="龚柳群" w:date="2026-06-30T10:28:12Z">
              <w:rPr>
                <w:rFonts w:hint="eastAsia" w:ascii="宋体" w:hAnsi="宋体" w:eastAsia="宋体" w:cs="宋体"/>
                <w:color w:val="auto"/>
                <w:sz w:val="24"/>
                <w:szCs w:val="24"/>
                <w:u w:val="single"/>
                <w:lang w:val="en-US" w:eastAsia="zh-CN"/>
              </w:rPr>
            </w:rPrChange>
          </w:rPr>
          <w:delText xml:space="preserve">        </w:delText>
        </w:r>
      </w:del>
      <w:del w:id="3160" w:author="林冬冬" w:date="2026-07-01T18:13:18Z">
        <w:r>
          <w:rPr>
            <w:rFonts w:hint="eastAsia" w:ascii="仿宋" w:hAnsi="仿宋" w:eastAsia="仿宋" w:cs="仿宋"/>
            <w:color w:val="auto"/>
            <w:sz w:val="32"/>
            <w:szCs w:val="32"/>
            <w:rPrChange w:id="3161" w:author="龚柳群" w:date="2026-06-30T10:28:12Z">
              <w:rPr>
                <w:rFonts w:hint="eastAsia" w:ascii="宋体" w:hAnsi="宋体" w:eastAsia="宋体" w:cs="宋体"/>
                <w:color w:val="auto"/>
                <w:sz w:val="24"/>
                <w:szCs w:val="24"/>
              </w:rPr>
            </w:rPrChange>
          </w:rPr>
          <w:delText>项目（</w:delText>
        </w:r>
      </w:del>
      <w:del w:id="3162" w:author="林冬冬" w:date="2026-07-01T18:13:18Z">
        <w:r>
          <w:rPr>
            <w:rFonts w:hint="eastAsia" w:ascii="仿宋" w:hAnsi="仿宋" w:eastAsia="仿宋" w:cs="仿宋"/>
            <w:color w:val="auto"/>
            <w:sz w:val="32"/>
            <w:szCs w:val="32"/>
            <w:lang w:val="en-US" w:eastAsia="zh-CN"/>
            <w:rPrChange w:id="3163" w:author="龚柳群" w:date="2026-06-30T10:28:12Z">
              <w:rPr>
                <w:rFonts w:hint="eastAsia" w:ascii="宋体" w:hAnsi="宋体" w:eastAsia="宋体" w:cs="宋体"/>
                <w:color w:val="auto"/>
                <w:sz w:val="24"/>
                <w:szCs w:val="24"/>
                <w:lang w:val="en-US" w:eastAsia="zh-CN"/>
              </w:rPr>
            </w:rPrChange>
          </w:rPr>
          <w:delText>项目</w:delText>
        </w:r>
      </w:del>
      <w:del w:id="3164" w:author="林冬冬" w:date="2026-07-01T18:13:18Z">
        <w:r>
          <w:rPr>
            <w:rFonts w:hint="eastAsia" w:ascii="仿宋" w:hAnsi="仿宋" w:eastAsia="仿宋" w:cs="仿宋"/>
            <w:color w:val="auto"/>
            <w:sz w:val="32"/>
            <w:szCs w:val="32"/>
            <w:rPrChange w:id="3165" w:author="龚柳群" w:date="2026-06-30T10:28:12Z">
              <w:rPr>
                <w:rFonts w:hint="eastAsia" w:ascii="宋体" w:hAnsi="宋体" w:eastAsia="宋体" w:cs="宋体"/>
                <w:color w:val="auto"/>
                <w:sz w:val="24"/>
                <w:szCs w:val="24"/>
              </w:rPr>
            </w:rPrChange>
          </w:rPr>
          <w:delText>编号：</w:delText>
        </w:r>
      </w:del>
      <w:del w:id="3166" w:author="林冬冬" w:date="2026-07-01T18:13:18Z">
        <w:r>
          <w:rPr>
            <w:rFonts w:hint="eastAsia" w:ascii="仿宋" w:hAnsi="仿宋" w:eastAsia="仿宋" w:cs="仿宋"/>
            <w:color w:val="auto"/>
            <w:sz w:val="32"/>
            <w:szCs w:val="32"/>
            <w:u w:val="single"/>
            <w:lang w:val="en-US" w:eastAsia="zh-CN"/>
            <w:rPrChange w:id="3167" w:author="龚柳群" w:date="2026-06-30T10:28:12Z">
              <w:rPr>
                <w:rFonts w:hint="eastAsia" w:ascii="宋体" w:hAnsi="宋体" w:eastAsia="宋体" w:cs="宋体"/>
                <w:color w:val="auto"/>
                <w:sz w:val="24"/>
                <w:szCs w:val="24"/>
                <w:u w:val="single"/>
                <w:lang w:val="en-US" w:eastAsia="zh-CN"/>
              </w:rPr>
            </w:rPrChange>
          </w:rPr>
          <w:delText xml:space="preserve">        </w:delText>
        </w:r>
      </w:del>
      <w:del w:id="3168" w:author="林冬冬" w:date="2026-07-01T18:13:18Z">
        <w:r>
          <w:rPr>
            <w:rFonts w:hint="eastAsia" w:ascii="仿宋" w:hAnsi="仿宋" w:eastAsia="仿宋" w:cs="仿宋"/>
            <w:color w:val="auto"/>
            <w:sz w:val="32"/>
            <w:szCs w:val="32"/>
            <w:rPrChange w:id="3169" w:author="龚柳群" w:date="2026-06-30T10:28:12Z">
              <w:rPr>
                <w:rFonts w:hint="eastAsia" w:ascii="宋体" w:hAnsi="宋体" w:eastAsia="宋体" w:cs="宋体"/>
                <w:color w:val="auto"/>
                <w:sz w:val="24"/>
                <w:szCs w:val="24"/>
              </w:rPr>
            </w:rPrChange>
          </w:rPr>
          <w:delText>）</w:delText>
        </w:r>
      </w:del>
      <w:del w:id="3170" w:author="林冬冬" w:date="2026-07-01T18:13:18Z">
        <w:r>
          <w:rPr>
            <w:rFonts w:hint="eastAsia" w:ascii="仿宋" w:hAnsi="仿宋" w:eastAsia="仿宋" w:cs="仿宋"/>
            <w:color w:val="auto"/>
            <w:sz w:val="32"/>
            <w:szCs w:val="32"/>
            <w:rPrChange w:id="3171" w:author="龚柳群" w:date="2026-06-30T10:28:12Z">
              <w:rPr>
                <w:rFonts w:hint="eastAsia" w:ascii="宋体" w:hAnsi="宋体" w:eastAsia="宋体" w:cs="宋体"/>
                <w:color w:val="auto"/>
                <w:sz w:val="24"/>
                <w:szCs w:val="20"/>
              </w:rPr>
            </w:rPrChange>
          </w:rPr>
          <w:delText>响应文件和处理有关事宜，其法律后果由我方承担。</w:delText>
        </w:r>
      </w:del>
    </w:p>
    <w:p w14:paraId="66864379">
      <w:pPr>
        <w:spacing w:line="380" w:lineRule="exact"/>
        <w:ind w:firstLine="420"/>
        <w:rPr>
          <w:del w:id="3173" w:author="林冬冬" w:date="2026-07-01T18:13:18Z"/>
          <w:rFonts w:hint="eastAsia" w:ascii="仿宋" w:hAnsi="仿宋" w:eastAsia="仿宋" w:cs="仿宋"/>
          <w:color w:val="auto"/>
          <w:sz w:val="32"/>
          <w:szCs w:val="32"/>
          <w:lang w:val="en-US" w:eastAsia="zh-CN"/>
          <w:rPrChange w:id="3174" w:author="龚柳群" w:date="2026-06-30T10:28:12Z">
            <w:rPr>
              <w:del w:id="3175" w:author="林冬冬" w:date="2026-07-01T18:13:18Z"/>
              <w:rFonts w:hint="default" w:ascii="宋体" w:hAnsi="宋体" w:eastAsia="宋体" w:cs="宋体"/>
              <w:color w:val="auto"/>
              <w:sz w:val="24"/>
              <w:szCs w:val="20"/>
              <w:lang w:val="en-US" w:eastAsia="zh-CN"/>
            </w:rPr>
          </w:rPrChange>
        </w:rPr>
        <w:pPrChange w:id="3172" w:author="幸儿" w:date="2026-06-30T17:46:44Z">
          <w:pPr>
            <w:spacing w:line="360" w:lineRule="auto"/>
            <w:ind w:firstLine="420"/>
          </w:pPr>
        </w:pPrChange>
      </w:pPr>
      <w:del w:id="3176" w:author="林冬冬" w:date="2026-07-01T18:13:18Z">
        <w:r>
          <w:rPr>
            <w:rFonts w:hint="eastAsia" w:ascii="仿宋" w:hAnsi="仿宋" w:eastAsia="仿宋" w:cs="仿宋"/>
            <w:color w:val="auto"/>
            <w:sz w:val="32"/>
            <w:szCs w:val="32"/>
            <w:rPrChange w:id="3177" w:author="龚柳群" w:date="2026-06-30T10:28:12Z">
              <w:rPr>
                <w:rFonts w:hint="eastAsia" w:ascii="宋体" w:hAnsi="宋体" w:eastAsia="宋体" w:cs="宋体"/>
                <w:color w:val="auto"/>
                <w:sz w:val="24"/>
                <w:szCs w:val="20"/>
              </w:rPr>
            </w:rPrChange>
          </w:rPr>
          <w:delText>委托期限：自本授权委托书签署之日起至响应有效期届满之日止</w:delText>
        </w:r>
      </w:del>
      <w:del w:id="3178" w:author="林冬冬" w:date="2026-07-01T18:13:18Z">
        <w:r>
          <w:rPr>
            <w:rFonts w:hint="eastAsia" w:ascii="仿宋" w:hAnsi="仿宋" w:eastAsia="仿宋" w:cs="仿宋"/>
            <w:color w:val="auto"/>
            <w:sz w:val="32"/>
            <w:szCs w:val="32"/>
            <w:lang w:eastAsia="zh-CN"/>
            <w:rPrChange w:id="3179" w:author="龚柳群" w:date="2026-06-30T10:28:12Z">
              <w:rPr>
                <w:rFonts w:hint="eastAsia" w:ascii="宋体" w:hAnsi="宋体" w:eastAsia="宋体" w:cs="宋体"/>
                <w:color w:val="auto"/>
                <w:sz w:val="24"/>
                <w:szCs w:val="20"/>
                <w:lang w:eastAsia="zh-CN"/>
              </w:rPr>
            </w:rPrChange>
          </w:rPr>
          <w:delText>（</w:delText>
        </w:r>
      </w:del>
      <w:del w:id="3180" w:author="林冬冬" w:date="2026-07-01T18:13:18Z">
        <w:r>
          <w:rPr>
            <w:rFonts w:hint="eastAsia" w:ascii="仿宋" w:hAnsi="仿宋" w:eastAsia="仿宋" w:cs="仿宋"/>
            <w:color w:val="auto"/>
            <w:sz w:val="32"/>
            <w:szCs w:val="32"/>
            <w:lang w:val="en-US" w:eastAsia="zh-CN"/>
            <w:rPrChange w:id="3181" w:author="龚柳群" w:date="2026-06-30T10:28:12Z">
              <w:rPr>
                <w:rFonts w:hint="eastAsia" w:ascii="宋体" w:hAnsi="宋体" w:eastAsia="宋体" w:cs="宋体"/>
                <w:color w:val="auto"/>
                <w:sz w:val="24"/>
                <w:szCs w:val="20"/>
                <w:lang w:val="en-US" w:eastAsia="zh-CN"/>
              </w:rPr>
            </w:rPrChange>
          </w:rPr>
          <w:delText>授权期内签署的相关文件不因委托期限的终止而失效）。</w:delText>
        </w:r>
      </w:del>
    </w:p>
    <w:p w14:paraId="257D166F">
      <w:pPr>
        <w:spacing w:line="380" w:lineRule="exact"/>
        <w:ind w:firstLine="420"/>
        <w:rPr>
          <w:del w:id="3183" w:author="林冬冬" w:date="2026-07-01T18:13:18Z"/>
          <w:rFonts w:hint="eastAsia" w:ascii="仿宋" w:hAnsi="仿宋" w:eastAsia="仿宋" w:cs="仿宋"/>
          <w:color w:val="auto"/>
          <w:sz w:val="32"/>
          <w:szCs w:val="32"/>
          <w:rPrChange w:id="3184" w:author="龚柳群" w:date="2026-06-30T10:28:12Z">
            <w:rPr>
              <w:del w:id="3185" w:author="林冬冬" w:date="2026-07-01T18:13:18Z"/>
              <w:rFonts w:hint="eastAsia" w:ascii="宋体" w:hAnsi="宋体" w:eastAsia="宋体" w:cs="宋体"/>
              <w:color w:val="auto"/>
              <w:sz w:val="24"/>
              <w:szCs w:val="20"/>
            </w:rPr>
          </w:rPrChange>
        </w:rPr>
        <w:pPrChange w:id="3182" w:author="幸儿" w:date="2026-06-30T17:46:44Z">
          <w:pPr>
            <w:spacing w:line="360" w:lineRule="auto"/>
            <w:ind w:firstLine="420"/>
          </w:pPr>
        </w:pPrChange>
      </w:pPr>
      <w:del w:id="3186" w:author="林冬冬" w:date="2026-07-01T18:13:18Z">
        <w:r>
          <w:rPr>
            <w:rFonts w:hint="eastAsia" w:ascii="仿宋" w:hAnsi="仿宋" w:eastAsia="仿宋" w:cs="仿宋"/>
            <w:color w:val="auto"/>
            <w:sz w:val="32"/>
            <w:szCs w:val="32"/>
            <w:rPrChange w:id="3187" w:author="龚柳群" w:date="2026-06-30T10:28:12Z">
              <w:rPr>
                <w:rFonts w:hint="eastAsia" w:ascii="宋体" w:hAnsi="宋体" w:eastAsia="宋体" w:cs="宋体"/>
                <w:color w:val="auto"/>
                <w:sz w:val="24"/>
                <w:szCs w:val="20"/>
              </w:rPr>
            </w:rPrChange>
          </w:rPr>
          <w:delText>代理人无转委托权。</w:delText>
        </w:r>
      </w:del>
      <w:del w:id="3188" w:author="林冬冬" w:date="2026-07-01T18:13:18Z">
        <w:r>
          <w:rPr>
            <w:rFonts w:hint="eastAsia" w:ascii="仿宋" w:hAnsi="仿宋" w:eastAsia="仿宋" w:cs="仿宋"/>
            <w:color w:val="auto"/>
            <w:sz w:val="32"/>
            <w:szCs w:val="32"/>
            <w:rPrChange w:id="3189" w:author="龚柳群" w:date="2026-06-30T10:28:12Z">
              <w:rPr>
                <w:rFonts w:hint="eastAsia" w:ascii="宋体" w:hAnsi="宋体" w:eastAsia="宋体" w:cs="宋体"/>
                <w:color w:val="auto"/>
                <w:sz w:val="24"/>
                <w:szCs w:val="20"/>
              </w:rPr>
            </w:rPrChange>
          </w:rPr>
          <w:cr/>
        </w:r>
      </w:del>
    </w:p>
    <w:p w14:paraId="16B13A6F">
      <w:pPr>
        <w:spacing w:line="380" w:lineRule="exact"/>
        <w:rPr>
          <w:del w:id="3191" w:author="林冬冬" w:date="2026-07-01T18:13:18Z"/>
          <w:rFonts w:hint="eastAsia" w:ascii="仿宋" w:hAnsi="仿宋" w:eastAsia="仿宋" w:cs="仿宋"/>
          <w:color w:val="auto"/>
          <w:sz w:val="32"/>
          <w:szCs w:val="32"/>
          <w:lang w:val="zh-CN"/>
          <w:rPrChange w:id="3192" w:author="龚柳群" w:date="2026-06-30T10:28:12Z">
            <w:rPr>
              <w:del w:id="3193" w:author="林冬冬" w:date="2026-07-01T18:13:18Z"/>
              <w:rFonts w:ascii="宋体" w:hAnsi="宋体"/>
              <w:color w:val="auto"/>
              <w:sz w:val="24"/>
              <w:lang w:val="zh-CN"/>
            </w:rPr>
          </w:rPrChange>
        </w:rPr>
        <w:pPrChange w:id="3190" w:author="幸儿" w:date="2026-06-30T17:46:44Z">
          <w:pPr>
            <w:spacing w:line="360" w:lineRule="auto"/>
          </w:pPr>
        </w:pPrChange>
      </w:pPr>
      <w:del w:id="3194" w:author="林冬冬" w:date="2026-07-01T18:13:18Z">
        <w:r>
          <w:rPr>
            <w:rFonts w:hint="eastAsia" w:ascii="仿宋" w:hAnsi="仿宋" w:eastAsia="仿宋" w:cs="仿宋"/>
            <w:color w:val="auto"/>
            <w:sz w:val="32"/>
            <w:szCs w:val="32"/>
            <w:rPrChange w:id="3195" w:author="龚柳群" w:date="2026-06-30T10:28:12Z">
              <w:rPr>
                <w:rFonts w:hint="eastAsia" w:ascii="宋体" w:hAnsi="宋体"/>
                <w:color w:val="auto"/>
                <w:sz w:val="24"/>
              </w:rPr>
            </w:rPrChange>
          </w:rPr>
          <w:delText>投标人</w:delText>
        </w:r>
      </w:del>
      <w:del w:id="3196" w:author="林冬冬" w:date="2026-07-01T18:13:18Z">
        <w:r>
          <w:rPr>
            <w:rFonts w:hint="eastAsia" w:ascii="仿宋" w:hAnsi="仿宋" w:eastAsia="仿宋" w:cs="仿宋"/>
            <w:color w:val="auto"/>
            <w:sz w:val="32"/>
            <w:szCs w:val="32"/>
            <w:rPrChange w:id="3197" w:author="龚柳群" w:date="2026-06-30T10:28:12Z">
              <w:rPr>
                <w:rFonts w:ascii="宋体" w:hAnsi="宋体"/>
                <w:color w:val="auto"/>
                <w:sz w:val="24"/>
              </w:rPr>
            </w:rPrChange>
          </w:rPr>
          <w:delText>名称（加盖公章）</w:delText>
        </w:r>
      </w:del>
      <w:del w:id="3198" w:author="林冬冬" w:date="2026-07-01T18:13:18Z">
        <w:r>
          <w:rPr>
            <w:rFonts w:hint="eastAsia" w:ascii="仿宋" w:hAnsi="仿宋" w:eastAsia="仿宋" w:cs="仿宋"/>
            <w:color w:val="auto"/>
            <w:sz w:val="32"/>
            <w:szCs w:val="32"/>
            <w:lang w:val="zh-CN"/>
            <w:rPrChange w:id="3199" w:author="龚柳群" w:date="2026-06-30T10:28:12Z">
              <w:rPr>
                <w:rFonts w:ascii="宋体" w:hAnsi="宋体"/>
                <w:color w:val="auto"/>
                <w:sz w:val="24"/>
                <w:lang w:val="zh-CN"/>
              </w:rPr>
            </w:rPrChange>
          </w:rPr>
          <w:delText>：________________</w:delText>
        </w:r>
      </w:del>
    </w:p>
    <w:p w14:paraId="10FA8F5D">
      <w:pPr>
        <w:spacing w:line="380" w:lineRule="exact"/>
        <w:rPr>
          <w:del w:id="3201" w:author="林冬冬" w:date="2026-07-01T18:13:18Z"/>
          <w:rFonts w:hint="eastAsia" w:ascii="仿宋" w:hAnsi="仿宋" w:eastAsia="仿宋" w:cs="仿宋"/>
          <w:color w:val="auto"/>
          <w:sz w:val="32"/>
          <w:szCs w:val="32"/>
          <w:rPrChange w:id="3202" w:author="龚柳群" w:date="2026-06-30T10:28:12Z">
            <w:rPr>
              <w:del w:id="3203" w:author="林冬冬" w:date="2026-07-01T18:13:18Z"/>
              <w:rFonts w:ascii="宋体" w:hAnsi="宋体"/>
              <w:color w:val="auto"/>
              <w:sz w:val="24"/>
              <w:szCs w:val="20"/>
            </w:rPr>
          </w:rPrChange>
        </w:rPr>
        <w:pPrChange w:id="3200" w:author="幸儿" w:date="2026-06-30T17:46:44Z">
          <w:pPr>
            <w:spacing w:line="360" w:lineRule="auto"/>
          </w:pPr>
        </w:pPrChange>
      </w:pPr>
      <w:del w:id="3204" w:author="林冬冬" w:date="2026-07-01T18:13:18Z">
        <w:r>
          <w:rPr>
            <w:rFonts w:hint="eastAsia" w:ascii="仿宋" w:hAnsi="仿宋" w:eastAsia="仿宋" w:cs="仿宋"/>
            <w:color w:val="auto"/>
            <w:sz w:val="32"/>
            <w:szCs w:val="32"/>
            <w:rPrChange w:id="3205" w:author="龚柳群" w:date="2026-06-30T10:28:12Z">
              <w:rPr>
                <w:rFonts w:ascii="宋体" w:hAnsi="宋体"/>
                <w:color w:val="auto"/>
                <w:sz w:val="24"/>
                <w:szCs w:val="20"/>
              </w:rPr>
            </w:rPrChange>
          </w:rPr>
          <w:delText>法定代表人（单位负责人）（签字</w:delText>
        </w:r>
      </w:del>
      <w:del w:id="3206" w:author="林冬冬" w:date="2026-07-01T18:13:18Z">
        <w:r>
          <w:rPr>
            <w:rFonts w:hint="default" w:ascii="仿宋" w:hAnsi="仿宋" w:eastAsia="仿宋" w:cs="仿宋"/>
            <w:color w:val="auto"/>
            <w:sz w:val="32"/>
            <w:szCs w:val="32"/>
            <w:rPrChange w:id="3207" w:author="龚柳群" w:date="2026-06-30T10:28:12Z">
              <w:rPr>
                <w:rFonts w:hint="eastAsia" w:ascii="宋体" w:hAnsi="宋体"/>
                <w:color w:val="auto"/>
                <w:sz w:val="24"/>
                <w:szCs w:val="20"/>
              </w:rPr>
            </w:rPrChange>
          </w:rPr>
          <w:delText>、</w:delText>
        </w:r>
      </w:del>
      <w:ins w:id="3208" w:author="幸儿" w:date="2026-07-01T09:41:19Z">
        <w:del w:id="3209" w:author="林冬冬" w:date="2026-07-01T18:13:18Z">
          <w:r>
            <w:rPr>
              <w:rFonts w:hint="eastAsia" w:ascii="仿宋" w:hAnsi="仿宋" w:eastAsia="仿宋" w:cs="仿宋"/>
              <w:color w:val="auto"/>
              <w:sz w:val="32"/>
              <w:szCs w:val="32"/>
              <w:lang w:eastAsia="zh-CN"/>
            </w:rPr>
            <w:delText>/</w:delText>
          </w:r>
        </w:del>
      </w:ins>
      <w:del w:id="3210" w:author="林冬冬" w:date="2026-07-01T18:13:18Z">
        <w:r>
          <w:rPr>
            <w:rFonts w:hint="eastAsia" w:ascii="仿宋" w:hAnsi="仿宋" w:eastAsia="仿宋" w:cs="仿宋"/>
            <w:color w:val="auto"/>
            <w:sz w:val="32"/>
            <w:szCs w:val="32"/>
            <w:rPrChange w:id="3211" w:author="龚柳群" w:date="2026-06-30T10:28:12Z">
              <w:rPr>
                <w:rFonts w:hint="eastAsia" w:ascii="宋体" w:hAnsi="宋体"/>
                <w:color w:val="auto"/>
                <w:sz w:val="24"/>
                <w:szCs w:val="20"/>
              </w:rPr>
            </w:rPrChange>
          </w:rPr>
          <w:delText>签章</w:delText>
        </w:r>
      </w:del>
      <w:del w:id="3212" w:author="林冬冬" w:date="2026-07-01T18:13:18Z">
        <w:r>
          <w:rPr>
            <w:rFonts w:hint="eastAsia" w:ascii="仿宋" w:hAnsi="仿宋" w:eastAsia="仿宋" w:cs="仿宋"/>
            <w:color w:val="auto"/>
            <w:sz w:val="32"/>
            <w:szCs w:val="32"/>
            <w:rPrChange w:id="3213" w:author="龚柳群" w:date="2026-06-30T10:28:12Z">
              <w:rPr>
                <w:rFonts w:ascii="宋体" w:hAnsi="宋体"/>
                <w:color w:val="auto"/>
                <w:sz w:val="24"/>
                <w:szCs w:val="20"/>
              </w:rPr>
            </w:rPrChange>
          </w:rPr>
          <w:delText>或</w:delText>
        </w:r>
      </w:del>
      <w:del w:id="3214" w:author="林冬冬" w:date="2026-07-01T18:13:18Z">
        <w:r>
          <w:rPr>
            <w:rFonts w:hint="eastAsia" w:ascii="仿宋" w:hAnsi="仿宋" w:eastAsia="仿宋" w:cs="仿宋"/>
            <w:color w:val="auto"/>
            <w:sz w:val="32"/>
            <w:szCs w:val="32"/>
            <w:rPrChange w:id="3215" w:author="龚柳群" w:date="2026-06-30T10:28:12Z">
              <w:rPr>
                <w:rFonts w:hint="eastAsia" w:ascii="宋体" w:hAnsi="宋体"/>
                <w:color w:val="auto"/>
                <w:sz w:val="24"/>
                <w:szCs w:val="20"/>
              </w:rPr>
            </w:rPrChange>
          </w:rPr>
          <w:delText>印鉴</w:delText>
        </w:r>
      </w:del>
      <w:del w:id="3216" w:author="林冬冬" w:date="2026-07-01T18:13:18Z">
        <w:r>
          <w:rPr>
            <w:rFonts w:hint="eastAsia" w:ascii="仿宋" w:hAnsi="仿宋" w:eastAsia="仿宋" w:cs="仿宋"/>
            <w:color w:val="auto"/>
            <w:sz w:val="32"/>
            <w:szCs w:val="32"/>
            <w:rPrChange w:id="3217" w:author="龚柳群" w:date="2026-06-30T10:28:12Z">
              <w:rPr>
                <w:rFonts w:hint="eastAsia" w:ascii="宋体" w:hAnsi="宋体"/>
                <w:color w:val="auto"/>
                <w:sz w:val="24"/>
                <w:szCs w:val="20"/>
              </w:rPr>
            </w:rPrChange>
          </w:rPr>
          <w:delText>）</w:delText>
        </w:r>
      </w:del>
      <w:del w:id="3218" w:author="林冬冬" w:date="2026-07-01T18:13:18Z">
        <w:r>
          <w:rPr>
            <w:rFonts w:hint="eastAsia" w:ascii="仿宋" w:hAnsi="仿宋" w:eastAsia="仿宋" w:cs="仿宋"/>
            <w:color w:val="auto"/>
            <w:sz w:val="32"/>
            <w:szCs w:val="32"/>
            <w:rPrChange w:id="3219" w:author="龚柳群" w:date="2026-06-30T10:28:12Z">
              <w:rPr>
                <w:rFonts w:ascii="宋体" w:hAnsi="宋体"/>
                <w:color w:val="auto"/>
                <w:sz w:val="24"/>
                <w:szCs w:val="20"/>
              </w:rPr>
            </w:rPrChange>
          </w:rPr>
          <w:delText>：</w:delText>
        </w:r>
      </w:del>
      <w:del w:id="3220" w:author="林冬冬" w:date="2026-07-01T18:13:18Z">
        <w:r>
          <w:rPr>
            <w:rFonts w:hint="eastAsia" w:ascii="仿宋" w:hAnsi="仿宋" w:eastAsia="仿宋" w:cs="仿宋"/>
            <w:color w:val="auto"/>
            <w:sz w:val="32"/>
            <w:szCs w:val="32"/>
            <w:lang w:val="zh-CN"/>
            <w:rPrChange w:id="3221" w:author="龚柳群" w:date="2026-06-30T10:28:12Z">
              <w:rPr>
                <w:rFonts w:ascii="宋体" w:hAnsi="宋体"/>
                <w:color w:val="auto"/>
                <w:sz w:val="24"/>
                <w:lang w:val="zh-CN"/>
              </w:rPr>
            </w:rPrChange>
          </w:rPr>
          <w:delText>________________</w:delText>
        </w:r>
      </w:del>
    </w:p>
    <w:p w14:paraId="5C314DFF">
      <w:pPr>
        <w:autoSpaceDE w:val="0"/>
        <w:autoSpaceDN w:val="0"/>
        <w:adjustRightInd w:val="0"/>
        <w:snapToGrid w:val="0"/>
        <w:spacing w:line="380" w:lineRule="exact"/>
        <w:rPr>
          <w:del w:id="3223" w:author="林冬冬" w:date="2026-07-01T18:13:18Z"/>
          <w:rFonts w:hint="eastAsia" w:ascii="仿宋" w:hAnsi="仿宋" w:eastAsia="仿宋" w:cs="仿宋"/>
          <w:color w:val="auto"/>
          <w:sz w:val="32"/>
          <w:szCs w:val="32"/>
          <w:lang w:val="zh-CN"/>
          <w:rPrChange w:id="3224" w:author="龚柳群" w:date="2026-06-30T10:28:12Z">
            <w:rPr>
              <w:del w:id="3225" w:author="林冬冬" w:date="2026-07-01T18:13:18Z"/>
              <w:rFonts w:ascii="宋体" w:hAnsi="宋体"/>
              <w:color w:val="auto"/>
              <w:sz w:val="24"/>
              <w:lang w:val="zh-CN"/>
            </w:rPr>
          </w:rPrChange>
        </w:rPr>
        <w:pPrChange w:id="3222" w:author="幸儿" w:date="2026-06-30T17:46:44Z">
          <w:pPr>
            <w:autoSpaceDE w:val="0"/>
            <w:autoSpaceDN w:val="0"/>
            <w:adjustRightInd w:val="0"/>
            <w:snapToGrid w:val="0"/>
            <w:spacing w:line="360" w:lineRule="auto"/>
          </w:pPr>
        </w:pPrChange>
      </w:pPr>
      <w:del w:id="3226" w:author="林冬冬" w:date="2026-07-01T18:13:18Z">
        <w:r>
          <w:rPr>
            <w:rFonts w:hint="eastAsia" w:ascii="仿宋" w:hAnsi="仿宋" w:eastAsia="仿宋" w:cs="仿宋"/>
            <w:color w:val="auto"/>
            <w:sz w:val="32"/>
            <w:szCs w:val="32"/>
            <w:rPrChange w:id="3227" w:author="龚柳群" w:date="2026-06-30T10:28:12Z">
              <w:rPr>
                <w:rFonts w:hint="eastAsia" w:ascii="宋体" w:hAnsi="宋体"/>
                <w:color w:val="auto"/>
                <w:sz w:val="24"/>
              </w:rPr>
            </w:rPrChange>
          </w:rPr>
          <w:delText>委托代理</w:delText>
        </w:r>
      </w:del>
      <w:del w:id="3228" w:author="林冬冬" w:date="2026-07-01T18:13:18Z">
        <w:r>
          <w:rPr>
            <w:rFonts w:hint="eastAsia" w:ascii="仿宋" w:hAnsi="仿宋" w:eastAsia="仿宋" w:cs="仿宋"/>
            <w:color w:val="auto"/>
            <w:sz w:val="32"/>
            <w:szCs w:val="32"/>
            <w:rPrChange w:id="3229" w:author="龚柳群" w:date="2026-06-30T10:28:12Z">
              <w:rPr>
                <w:rFonts w:ascii="宋体" w:hAnsi="宋体"/>
                <w:color w:val="auto"/>
                <w:sz w:val="24"/>
              </w:rPr>
            </w:rPrChange>
          </w:rPr>
          <w:delText>人（签字</w:delText>
        </w:r>
      </w:del>
      <w:del w:id="3230" w:author="林冬冬" w:date="2026-07-01T18:13:18Z">
        <w:r>
          <w:rPr>
            <w:rFonts w:hint="eastAsia" w:ascii="仿宋" w:hAnsi="仿宋" w:eastAsia="仿宋" w:cs="仿宋"/>
            <w:color w:val="auto"/>
            <w:sz w:val="32"/>
            <w:szCs w:val="32"/>
            <w:rPrChange w:id="3231" w:author="龚柳群" w:date="2026-06-30T10:28:12Z">
              <w:rPr>
                <w:rFonts w:hint="eastAsia" w:ascii="宋体" w:hAnsi="宋体"/>
                <w:color w:val="auto"/>
                <w:sz w:val="24"/>
              </w:rPr>
            </w:rPrChange>
          </w:rPr>
          <w:delText>/签章</w:delText>
        </w:r>
      </w:del>
      <w:del w:id="3232" w:author="林冬冬" w:date="2026-07-01T18:13:18Z">
        <w:r>
          <w:rPr>
            <w:rFonts w:hint="eastAsia" w:ascii="仿宋" w:hAnsi="仿宋" w:eastAsia="仿宋" w:cs="仿宋"/>
            <w:color w:val="auto"/>
            <w:sz w:val="32"/>
            <w:szCs w:val="32"/>
            <w:rPrChange w:id="3233" w:author="龚柳群" w:date="2026-06-30T10:28:12Z">
              <w:rPr>
                <w:rFonts w:ascii="宋体" w:hAnsi="宋体"/>
                <w:color w:val="auto"/>
                <w:sz w:val="24"/>
              </w:rPr>
            </w:rPrChange>
          </w:rPr>
          <w:delText>）：</w:delText>
        </w:r>
      </w:del>
      <w:del w:id="3234" w:author="林冬冬" w:date="2026-07-01T18:13:18Z">
        <w:r>
          <w:rPr>
            <w:rFonts w:hint="eastAsia" w:ascii="仿宋" w:hAnsi="仿宋" w:eastAsia="仿宋" w:cs="仿宋"/>
            <w:color w:val="auto"/>
            <w:sz w:val="32"/>
            <w:szCs w:val="32"/>
            <w:lang w:val="zh-CN"/>
            <w:rPrChange w:id="3235" w:author="龚柳群" w:date="2026-06-30T10:28:12Z">
              <w:rPr>
                <w:rFonts w:ascii="宋体" w:hAnsi="宋体"/>
                <w:color w:val="auto"/>
                <w:sz w:val="24"/>
                <w:lang w:val="zh-CN"/>
              </w:rPr>
            </w:rPrChange>
          </w:rPr>
          <w:delText>________________</w:delText>
        </w:r>
      </w:del>
      <w:del w:id="3236" w:author="林冬冬" w:date="2026-07-01T18:13:18Z">
        <w:r>
          <w:rPr>
            <w:rFonts w:hint="eastAsia" w:ascii="仿宋" w:hAnsi="仿宋" w:eastAsia="仿宋" w:cs="仿宋"/>
            <w:color w:val="auto"/>
            <w:sz w:val="32"/>
            <w:szCs w:val="32"/>
            <w:rPrChange w:id="3237" w:author="龚柳群" w:date="2026-06-30T10:28:12Z">
              <w:rPr>
                <w:rFonts w:ascii="宋体" w:hAnsi="宋体"/>
                <w:color w:val="auto"/>
                <w:sz w:val="24"/>
              </w:rPr>
            </w:rPrChange>
          </w:rPr>
          <w:delText xml:space="preserve">    </w:delText>
        </w:r>
      </w:del>
      <w:del w:id="3238" w:author="林冬冬" w:date="2026-07-01T18:13:18Z">
        <w:r>
          <w:rPr>
            <w:rFonts w:hint="eastAsia" w:ascii="仿宋" w:hAnsi="仿宋" w:eastAsia="仿宋" w:cs="仿宋"/>
            <w:color w:val="auto"/>
            <w:sz w:val="32"/>
            <w:szCs w:val="32"/>
            <w:lang w:val="zh-CN"/>
            <w:rPrChange w:id="3239" w:author="龚柳群" w:date="2026-06-30T10:28:12Z">
              <w:rPr>
                <w:rFonts w:ascii="宋体" w:hAnsi="宋体"/>
                <w:color w:val="auto"/>
                <w:sz w:val="24"/>
                <w:lang w:val="zh-CN"/>
              </w:rPr>
            </w:rPrChange>
          </w:rPr>
          <w:delText xml:space="preserve">                      </w:delText>
        </w:r>
      </w:del>
    </w:p>
    <w:p w14:paraId="768C6F69">
      <w:pPr>
        <w:autoSpaceDE w:val="0"/>
        <w:autoSpaceDN w:val="0"/>
        <w:adjustRightInd w:val="0"/>
        <w:snapToGrid w:val="0"/>
        <w:spacing w:line="380" w:lineRule="exact"/>
        <w:rPr>
          <w:del w:id="3241" w:author="林冬冬" w:date="2026-07-01T18:13:18Z"/>
          <w:rFonts w:hint="eastAsia" w:ascii="仿宋" w:hAnsi="仿宋" w:eastAsia="仿宋" w:cs="仿宋"/>
          <w:color w:val="auto"/>
          <w:sz w:val="32"/>
          <w:szCs w:val="32"/>
          <w:lang w:val="zh-CN"/>
          <w:rPrChange w:id="3242" w:author="龚柳群" w:date="2026-06-30T10:28:12Z">
            <w:rPr>
              <w:del w:id="3243" w:author="林冬冬" w:date="2026-07-01T18:13:18Z"/>
              <w:rFonts w:ascii="宋体" w:hAnsi="宋体"/>
              <w:color w:val="auto"/>
              <w:sz w:val="24"/>
              <w:lang w:val="zh-CN"/>
            </w:rPr>
          </w:rPrChange>
        </w:rPr>
        <w:pPrChange w:id="3240" w:author="幸儿" w:date="2026-06-30T17:46:44Z">
          <w:pPr>
            <w:autoSpaceDE w:val="0"/>
            <w:autoSpaceDN w:val="0"/>
            <w:adjustRightInd w:val="0"/>
            <w:snapToGrid w:val="0"/>
            <w:spacing w:line="360" w:lineRule="auto"/>
          </w:pPr>
        </w:pPrChange>
      </w:pPr>
      <w:del w:id="3244" w:author="林冬冬" w:date="2026-07-01T18:13:18Z">
        <w:r>
          <w:rPr>
            <w:rFonts w:hint="eastAsia" w:ascii="仿宋" w:hAnsi="仿宋" w:eastAsia="仿宋" w:cs="仿宋"/>
            <w:color w:val="auto"/>
            <w:sz w:val="32"/>
            <w:szCs w:val="32"/>
            <w:rPrChange w:id="3245" w:author="龚柳群" w:date="2026-06-30T10:28:12Z">
              <w:rPr>
                <w:rFonts w:ascii="宋体" w:hAnsi="宋体"/>
                <w:color w:val="auto"/>
                <w:sz w:val="24"/>
              </w:rPr>
            </w:rPrChange>
          </w:rPr>
          <w:delText>日期：_____年______月______日</w:delText>
        </w:r>
      </w:del>
    </w:p>
    <w:p w14:paraId="5DA94D73">
      <w:pPr>
        <w:tabs>
          <w:tab w:val="left" w:pos="5580"/>
        </w:tabs>
        <w:spacing w:line="380" w:lineRule="exact"/>
        <w:ind w:firstLine="640" w:firstLineChars="200"/>
        <w:rPr>
          <w:del w:id="3247" w:author="林冬冬" w:date="2026-07-01T18:13:18Z"/>
          <w:rFonts w:hint="eastAsia" w:ascii="仿宋" w:hAnsi="仿宋" w:eastAsia="仿宋" w:cs="仿宋"/>
          <w:color w:val="auto"/>
          <w:sz w:val="32"/>
          <w:szCs w:val="32"/>
          <w:rPrChange w:id="3248" w:author="龚柳群" w:date="2026-06-30T10:28:12Z">
            <w:rPr>
              <w:del w:id="3249" w:author="林冬冬" w:date="2026-07-01T18:13:18Z"/>
              <w:rFonts w:hint="eastAsia" w:ascii="宋体" w:hAnsi="宋体" w:eastAsia="宋体" w:cs="宋体"/>
              <w:color w:val="auto"/>
              <w:sz w:val="24"/>
              <w:szCs w:val="20"/>
            </w:rPr>
          </w:rPrChange>
        </w:rPr>
        <w:pPrChange w:id="3246" w:author="幸儿" w:date="2026-06-30T17:46:44Z">
          <w:pPr>
            <w:tabs>
              <w:tab w:val="left" w:pos="5580"/>
            </w:tabs>
            <w:spacing w:line="360" w:lineRule="auto"/>
            <w:ind w:firstLine="640" w:firstLineChars="200"/>
          </w:pPr>
        </w:pPrChange>
      </w:pPr>
    </w:p>
    <w:p w14:paraId="14FE4C45">
      <w:pPr>
        <w:tabs>
          <w:tab w:val="left" w:pos="5580"/>
        </w:tabs>
        <w:spacing w:line="380" w:lineRule="exact"/>
        <w:jc w:val="left"/>
        <w:rPr>
          <w:del w:id="3251" w:author="林冬冬" w:date="2026-07-01T18:13:18Z"/>
          <w:rFonts w:hint="eastAsia" w:ascii="仿宋" w:hAnsi="仿宋" w:eastAsia="仿宋" w:cs="仿宋"/>
          <w:color w:val="auto"/>
          <w:sz w:val="32"/>
          <w:szCs w:val="32"/>
          <w:rPrChange w:id="3252" w:author="龚柳群" w:date="2026-06-30T10:28:12Z">
            <w:rPr>
              <w:del w:id="3253" w:author="林冬冬" w:date="2026-07-01T18:13:18Z"/>
              <w:rFonts w:hint="eastAsia" w:ascii="宋体" w:hAnsi="宋体" w:eastAsia="宋体" w:cs="宋体"/>
              <w:color w:val="auto"/>
              <w:sz w:val="24"/>
              <w:szCs w:val="20"/>
            </w:rPr>
          </w:rPrChange>
        </w:rPr>
        <w:pPrChange w:id="3250" w:author="幸儿" w:date="2026-06-30T17:46:44Z">
          <w:pPr>
            <w:tabs>
              <w:tab w:val="left" w:pos="5580"/>
            </w:tabs>
            <w:spacing w:line="360" w:lineRule="auto"/>
            <w:jc w:val="left"/>
          </w:pPr>
        </w:pPrChange>
      </w:pPr>
      <w:del w:id="3254" w:author="林冬冬" w:date="2026-07-01T18:13:18Z">
        <w:r>
          <w:rPr>
            <w:rFonts w:hint="eastAsia" w:ascii="仿宋" w:hAnsi="仿宋" w:eastAsia="仿宋" w:cs="仿宋"/>
            <w:color w:val="auto"/>
            <w:sz w:val="32"/>
            <w:szCs w:val="32"/>
            <w:rPrChange w:id="3255" w:author="龚柳群" w:date="2026-06-30T10:28:12Z">
              <w:rPr>
                <w:rFonts w:hint="eastAsia" w:ascii="宋体" w:hAnsi="宋体" w:eastAsia="宋体" w:cs="宋体"/>
                <w:color w:val="auto"/>
                <w:sz w:val="24"/>
                <w:szCs w:val="20"/>
              </w:rPr>
            </w:rPrChange>
          </w:rPr>
          <w:delText>法定代表人（单位负责人）有效期内的身份证</w:delText>
        </w:r>
      </w:del>
      <w:del w:id="3256" w:author="林冬冬" w:date="2026-07-01T18:13:18Z">
        <w:r>
          <w:rPr>
            <w:rFonts w:hint="eastAsia" w:ascii="仿宋" w:hAnsi="仿宋" w:eastAsia="仿宋" w:cs="仿宋"/>
            <w:b/>
            <w:color w:val="auto"/>
            <w:sz w:val="32"/>
            <w:szCs w:val="32"/>
            <w:rPrChange w:id="3257" w:author="龚柳群" w:date="2026-06-30T10:28:12Z">
              <w:rPr>
                <w:rFonts w:hint="eastAsia" w:ascii="宋体" w:hAnsi="宋体" w:eastAsia="宋体" w:cs="宋体"/>
                <w:b/>
                <w:color w:val="auto"/>
                <w:sz w:val="24"/>
                <w:szCs w:val="20"/>
              </w:rPr>
            </w:rPrChange>
          </w:rPr>
          <w:delText>正反面</w:delText>
        </w:r>
      </w:del>
      <w:del w:id="3258" w:author="林冬冬" w:date="2026-07-01T18:13:18Z">
        <w:r>
          <w:rPr>
            <w:rFonts w:hint="eastAsia" w:ascii="仿宋" w:hAnsi="仿宋" w:eastAsia="仿宋" w:cs="仿宋"/>
            <w:color w:val="auto"/>
            <w:sz w:val="32"/>
            <w:szCs w:val="32"/>
            <w:rPrChange w:id="3259" w:author="龚柳群" w:date="2026-06-30T10:28:12Z">
              <w:rPr>
                <w:rFonts w:hint="eastAsia" w:ascii="宋体" w:hAnsi="宋体" w:eastAsia="宋体" w:cs="宋体"/>
                <w:color w:val="auto"/>
                <w:sz w:val="24"/>
                <w:szCs w:val="20"/>
              </w:rPr>
            </w:rPrChange>
          </w:rPr>
          <w:delText>电子件：</w:delText>
        </w:r>
      </w:del>
    </w:p>
    <w:tbl>
      <w:tblPr>
        <w:tblStyle w:val="6"/>
        <w:tblW w:w="9209" w:type="dxa"/>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4673"/>
        <w:gridCol w:w="4536"/>
      </w:tblGrid>
      <w:tr w14:paraId="6F3C566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399" w:hRule="atLeast"/>
          <w:del w:id="3260" w:author="林冬冬" w:date="2026-07-01T18:13:18Z"/>
        </w:trPr>
        <w:tc>
          <w:tcPr>
            <w:tcW w:w="4673" w:type="dxa"/>
          </w:tcPr>
          <w:p w14:paraId="706EA76E">
            <w:pPr>
              <w:tabs>
                <w:tab w:val="left" w:pos="5580"/>
              </w:tabs>
              <w:spacing w:line="360" w:lineRule="auto"/>
              <w:jc w:val="left"/>
              <w:rPr>
                <w:del w:id="3261" w:author="林冬冬" w:date="2026-07-01T18:13:18Z"/>
                <w:rFonts w:hint="eastAsia" w:ascii="仿宋" w:hAnsi="仿宋" w:eastAsia="仿宋" w:cs="仿宋"/>
                <w:color w:val="auto"/>
                <w:sz w:val="32"/>
                <w:szCs w:val="32"/>
                <w:rPrChange w:id="3262" w:author="龚柳群" w:date="2026-06-30T10:28:12Z">
                  <w:rPr>
                    <w:del w:id="3263" w:author="林冬冬" w:date="2026-07-01T18:13:18Z"/>
                    <w:rFonts w:hint="eastAsia" w:ascii="宋体" w:hAnsi="宋体" w:eastAsia="宋体" w:cs="宋体"/>
                    <w:color w:val="auto"/>
                    <w:sz w:val="24"/>
                    <w:szCs w:val="20"/>
                  </w:rPr>
                </w:rPrChange>
              </w:rPr>
            </w:pPr>
          </w:p>
          <w:p w14:paraId="4E522995">
            <w:pPr>
              <w:tabs>
                <w:tab w:val="left" w:pos="5580"/>
              </w:tabs>
              <w:spacing w:line="360" w:lineRule="auto"/>
              <w:jc w:val="left"/>
              <w:rPr>
                <w:del w:id="3264" w:author="林冬冬" w:date="2026-07-01T18:13:18Z"/>
                <w:rFonts w:hint="eastAsia" w:ascii="仿宋" w:hAnsi="仿宋" w:eastAsia="仿宋" w:cs="仿宋"/>
                <w:color w:val="auto"/>
                <w:sz w:val="32"/>
                <w:szCs w:val="32"/>
                <w:rPrChange w:id="3265" w:author="龚柳群" w:date="2026-06-30T10:28:12Z">
                  <w:rPr>
                    <w:del w:id="3266" w:author="林冬冬" w:date="2026-07-01T18:13:18Z"/>
                    <w:rFonts w:hint="eastAsia" w:ascii="宋体" w:hAnsi="宋体" w:eastAsia="宋体" w:cs="宋体"/>
                    <w:color w:val="auto"/>
                    <w:sz w:val="24"/>
                    <w:szCs w:val="20"/>
                  </w:rPr>
                </w:rPrChange>
              </w:rPr>
            </w:pPr>
          </w:p>
          <w:p w14:paraId="527BBECD">
            <w:pPr>
              <w:tabs>
                <w:tab w:val="left" w:pos="5580"/>
              </w:tabs>
              <w:spacing w:line="360" w:lineRule="auto"/>
              <w:jc w:val="left"/>
              <w:rPr>
                <w:del w:id="3267" w:author="林冬冬" w:date="2026-07-01T18:13:18Z"/>
                <w:rFonts w:hint="eastAsia" w:ascii="仿宋" w:hAnsi="仿宋" w:eastAsia="仿宋" w:cs="仿宋"/>
                <w:color w:val="auto"/>
                <w:sz w:val="32"/>
                <w:szCs w:val="32"/>
                <w:rPrChange w:id="3268" w:author="龚柳群" w:date="2026-06-30T10:28:12Z">
                  <w:rPr>
                    <w:del w:id="3269" w:author="林冬冬" w:date="2026-07-01T18:13:18Z"/>
                    <w:rFonts w:hint="eastAsia" w:ascii="宋体" w:hAnsi="宋体" w:eastAsia="宋体" w:cs="宋体"/>
                    <w:color w:val="auto"/>
                    <w:sz w:val="24"/>
                    <w:szCs w:val="20"/>
                  </w:rPr>
                </w:rPrChange>
              </w:rPr>
            </w:pPr>
          </w:p>
        </w:tc>
        <w:tc>
          <w:tcPr>
            <w:tcW w:w="4536" w:type="dxa"/>
          </w:tcPr>
          <w:p w14:paraId="76663BC2">
            <w:pPr>
              <w:tabs>
                <w:tab w:val="left" w:pos="5580"/>
              </w:tabs>
              <w:spacing w:line="360" w:lineRule="auto"/>
              <w:jc w:val="left"/>
              <w:rPr>
                <w:del w:id="3270" w:author="林冬冬" w:date="2026-07-01T18:13:18Z"/>
                <w:rFonts w:hint="eastAsia" w:ascii="仿宋" w:hAnsi="仿宋" w:eastAsia="仿宋" w:cs="仿宋"/>
                <w:color w:val="auto"/>
                <w:sz w:val="32"/>
                <w:szCs w:val="32"/>
                <w:rPrChange w:id="3271" w:author="龚柳群" w:date="2026-06-30T10:28:12Z">
                  <w:rPr>
                    <w:del w:id="3272" w:author="林冬冬" w:date="2026-07-01T18:13:18Z"/>
                    <w:rFonts w:hint="eastAsia" w:ascii="宋体" w:hAnsi="宋体" w:eastAsia="宋体" w:cs="宋体"/>
                    <w:color w:val="auto"/>
                    <w:sz w:val="24"/>
                    <w:szCs w:val="20"/>
                  </w:rPr>
                </w:rPrChange>
              </w:rPr>
            </w:pPr>
          </w:p>
          <w:p w14:paraId="417E4D33">
            <w:pPr>
              <w:tabs>
                <w:tab w:val="left" w:pos="5580"/>
              </w:tabs>
              <w:spacing w:line="360" w:lineRule="auto"/>
              <w:jc w:val="left"/>
              <w:rPr>
                <w:del w:id="3273" w:author="林冬冬" w:date="2026-07-01T18:13:18Z"/>
                <w:rFonts w:hint="eastAsia" w:ascii="仿宋" w:hAnsi="仿宋" w:eastAsia="仿宋" w:cs="仿宋"/>
                <w:color w:val="auto"/>
                <w:sz w:val="32"/>
                <w:szCs w:val="32"/>
                <w:rPrChange w:id="3274" w:author="龚柳群" w:date="2026-06-30T10:28:12Z">
                  <w:rPr>
                    <w:del w:id="3275" w:author="林冬冬" w:date="2026-07-01T18:13:18Z"/>
                    <w:rFonts w:hint="eastAsia" w:ascii="宋体" w:hAnsi="宋体" w:eastAsia="宋体" w:cs="宋体"/>
                    <w:color w:val="auto"/>
                    <w:sz w:val="24"/>
                    <w:szCs w:val="20"/>
                  </w:rPr>
                </w:rPrChange>
              </w:rPr>
            </w:pPr>
          </w:p>
          <w:p w14:paraId="50E3CF7E">
            <w:pPr>
              <w:tabs>
                <w:tab w:val="left" w:pos="5580"/>
              </w:tabs>
              <w:spacing w:line="360" w:lineRule="auto"/>
              <w:jc w:val="left"/>
              <w:rPr>
                <w:del w:id="3276" w:author="林冬冬" w:date="2026-07-01T18:13:18Z"/>
                <w:rFonts w:hint="eastAsia" w:ascii="仿宋" w:hAnsi="仿宋" w:eastAsia="仿宋" w:cs="仿宋"/>
                <w:color w:val="auto"/>
                <w:sz w:val="32"/>
                <w:szCs w:val="32"/>
                <w:rPrChange w:id="3277" w:author="龚柳群" w:date="2026-06-30T10:28:12Z">
                  <w:rPr>
                    <w:del w:id="3278" w:author="林冬冬" w:date="2026-07-01T18:13:18Z"/>
                    <w:rFonts w:hint="eastAsia" w:ascii="宋体" w:hAnsi="宋体" w:eastAsia="宋体" w:cs="宋体"/>
                    <w:color w:val="auto"/>
                    <w:sz w:val="24"/>
                    <w:szCs w:val="20"/>
                  </w:rPr>
                </w:rPrChange>
              </w:rPr>
            </w:pPr>
          </w:p>
        </w:tc>
      </w:tr>
    </w:tbl>
    <w:p w14:paraId="42548A03">
      <w:pPr>
        <w:tabs>
          <w:tab w:val="left" w:pos="5580"/>
        </w:tabs>
        <w:spacing w:line="360" w:lineRule="auto"/>
        <w:jc w:val="left"/>
        <w:rPr>
          <w:del w:id="3279" w:author="林冬冬" w:date="2026-07-01T18:13:18Z"/>
          <w:rFonts w:hint="eastAsia" w:ascii="仿宋" w:hAnsi="仿宋" w:eastAsia="仿宋" w:cs="仿宋"/>
          <w:color w:val="auto"/>
          <w:sz w:val="32"/>
          <w:szCs w:val="32"/>
          <w:rPrChange w:id="3280" w:author="龚柳群" w:date="2026-06-30T10:28:12Z">
            <w:rPr>
              <w:del w:id="3281" w:author="林冬冬" w:date="2026-07-01T18:13:18Z"/>
              <w:rFonts w:hint="eastAsia" w:ascii="宋体" w:hAnsi="宋体" w:eastAsia="宋体" w:cs="宋体"/>
              <w:color w:val="auto"/>
              <w:sz w:val="24"/>
              <w:szCs w:val="20"/>
            </w:rPr>
          </w:rPrChange>
        </w:rPr>
      </w:pPr>
      <w:del w:id="3282" w:author="林冬冬" w:date="2026-07-01T18:13:18Z">
        <w:r>
          <w:rPr>
            <w:rFonts w:hint="eastAsia" w:ascii="仿宋" w:hAnsi="仿宋" w:eastAsia="仿宋" w:cs="仿宋"/>
            <w:color w:val="auto"/>
            <w:sz w:val="32"/>
            <w:szCs w:val="32"/>
            <w:rPrChange w:id="3283" w:author="龚柳群" w:date="2026-06-30T10:28:12Z">
              <w:rPr>
                <w:rFonts w:hint="eastAsia" w:ascii="宋体" w:hAnsi="宋体" w:eastAsia="宋体" w:cs="宋体"/>
                <w:color w:val="auto"/>
                <w:sz w:val="24"/>
                <w:szCs w:val="20"/>
              </w:rPr>
            </w:rPrChange>
          </w:rPr>
          <w:delText>委托代理人有效期内的身份证</w:delText>
        </w:r>
      </w:del>
      <w:del w:id="3284" w:author="林冬冬" w:date="2026-07-01T18:13:18Z">
        <w:r>
          <w:rPr>
            <w:rFonts w:hint="eastAsia" w:ascii="仿宋" w:hAnsi="仿宋" w:eastAsia="仿宋" w:cs="仿宋"/>
            <w:b/>
            <w:color w:val="auto"/>
            <w:sz w:val="32"/>
            <w:szCs w:val="32"/>
            <w:rPrChange w:id="3285" w:author="龚柳群" w:date="2026-06-30T10:28:12Z">
              <w:rPr>
                <w:rFonts w:hint="eastAsia" w:ascii="宋体" w:hAnsi="宋体" w:eastAsia="宋体" w:cs="宋体"/>
                <w:b/>
                <w:color w:val="auto"/>
                <w:sz w:val="24"/>
                <w:szCs w:val="20"/>
              </w:rPr>
            </w:rPrChange>
          </w:rPr>
          <w:delText>正反面</w:delText>
        </w:r>
      </w:del>
      <w:del w:id="3286" w:author="林冬冬" w:date="2026-07-01T18:13:18Z">
        <w:r>
          <w:rPr>
            <w:rFonts w:hint="eastAsia" w:ascii="仿宋" w:hAnsi="仿宋" w:eastAsia="仿宋" w:cs="仿宋"/>
            <w:color w:val="auto"/>
            <w:sz w:val="32"/>
            <w:szCs w:val="32"/>
            <w:rPrChange w:id="3287" w:author="龚柳群" w:date="2026-06-30T10:28:12Z">
              <w:rPr>
                <w:rFonts w:hint="eastAsia" w:ascii="宋体" w:hAnsi="宋体" w:eastAsia="宋体" w:cs="宋体"/>
                <w:color w:val="auto"/>
                <w:sz w:val="24"/>
                <w:szCs w:val="20"/>
              </w:rPr>
            </w:rPrChange>
          </w:rPr>
          <w:delText>电子件：</w:delText>
        </w:r>
      </w:del>
    </w:p>
    <w:tbl>
      <w:tblPr>
        <w:tblStyle w:val="6"/>
        <w:tblW w:w="9209" w:type="dxa"/>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4673"/>
        <w:gridCol w:w="4536"/>
      </w:tblGrid>
      <w:tr w14:paraId="0F4A128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399" w:hRule="atLeast"/>
          <w:del w:id="3288" w:author="林冬冬" w:date="2026-07-01T18:13:18Z"/>
        </w:trPr>
        <w:tc>
          <w:tcPr>
            <w:tcW w:w="4673" w:type="dxa"/>
          </w:tcPr>
          <w:p w14:paraId="43534847">
            <w:pPr>
              <w:tabs>
                <w:tab w:val="left" w:pos="5580"/>
              </w:tabs>
              <w:spacing w:line="360" w:lineRule="auto"/>
              <w:jc w:val="left"/>
              <w:rPr>
                <w:del w:id="3289" w:author="林冬冬" w:date="2026-07-01T18:13:18Z"/>
                <w:rFonts w:hint="eastAsia" w:ascii="仿宋" w:hAnsi="仿宋" w:eastAsia="仿宋" w:cs="仿宋"/>
                <w:color w:val="auto"/>
                <w:sz w:val="32"/>
                <w:szCs w:val="32"/>
                <w:rPrChange w:id="3290" w:author="龚柳群" w:date="2026-06-30T10:28:12Z">
                  <w:rPr>
                    <w:del w:id="3291" w:author="林冬冬" w:date="2026-07-01T18:13:18Z"/>
                    <w:rFonts w:hint="eastAsia" w:ascii="宋体" w:hAnsi="宋体" w:eastAsia="宋体" w:cs="宋体"/>
                    <w:color w:val="auto"/>
                    <w:sz w:val="24"/>
                    <w:szCs w:val="20"/>
                  </w:rPr>
                </w:rPrChange>
              </w:rPr>
            </w:pPr>
          </w:p>
          <w:p w14:paraId="6979D842">
            <w:pPr>
              <w:tabs>
                <w:tab w:val="left" w:pos="5580"/>
              </w:tabs>
              <w:spacing w:line="360" w:lineRule="auto"/>
              <w:jc w:val="left"/>
              <w:rPr>
                <w:del w:id="3292" w:author="林冬冬" w:date="2026-07-01T18:13:18Z"/>
                <w:rFonts w:hint="eastAsia" w:ascii="仿宋" w:hAnsi="仿宋" w:eastAsia="仿宋" w:cs="仿宋"/>
                <w:color w:val="auto"/>
                <w:sz w:val="32"/>
                <w:szCs w:val="32"/>
                <w:rPrChange w:id="3293" w:author="龚柳群" w:date="2026-06-30T10:28:12Z">
                  <w:rPr>
                    <w:del w:id="3294" w:author="林冬冬" w:date="2026-07-01T18:13:18Z"/>
                    <w:rFonts w:hint="eastAsia" w:ascii="宋体" w:hAnsi="宋体" w:eastAsia="宋体" w:cs="宋体"/>
                    <w:color w:val="auto"/>
                    <w:sz w:val="24"/>
                    <w:szCs w:val="20"/>
                  </w:rPr>
                </w:rPrChange>
              </w:rPr>
            </w:pPr>
          </w:p>
          <w:p w14:paraId="79DE6BBE">
            <w:pPr>
              <w:tabs>
                <w:tab w:val="left" w:pos="5580"/>
              </w:tabs>
              <w:spacing w:line="360" w:lineRule="auto"/>
              <w:jc w:val="left"/>
              <w:rPr>
                <w:del w:id="3295" w:author="林冬冬" w:date="2026-07-01T18:13:18Z"/>
                <w:rFonts w:hint="eastAsia" w:ascii="仿宋" w:hAnsi="仿宋" w:eastAsia="仿宋" w:cs="仿宋"/>
                <w:color w:val="auto"/>
                <w:sz w:val="32"/>
                <w:szCs w:val="32"/>
                <w:rPrChange w:id="3296" w:author="龚柳群" w:date="2026-06-30T10:28:12Z">
                  <w:rPr>
                    <w:del w:id="3297" w:author="林冬冬" w:date="2026-07-01T18:13:18Z"/>
                    <w:rFonts w:hint="eastAsia" w:ascii="宋体" w:hAnsi="宋体" w:eastAsia="宋体" w:cs="宋体"/>
                    <w:color w:val="auto"/>
                    <w:sz w:val="24"/>
                    <w:szCs w:val="20"/>
                  </w:rPr>
                </w:rPrChange>
              </w:rPr>
            </w:pPr>
          </w:p>
        </w:tc>
        <w:tc>
          <w:tcPr>
            <w:tcW w:w="4536" w:type="dxa"/>
          </w:tcPr>
          <w:p w14:paraId="1149E83C">
            <w:pPr>
              <w:tabs>
                <w:tab w:val="left" w:pos="5580"/>
              </w:tabs>
              <w:spacing w:line="360" w:lineRule="auto"/>
              <w:jc w:val="left"/>
              <w:rPr>
                <w:del w:id="3298" w:author="林冬冬" w:date="2026-07-01T18:13:18Z"/>
                <w:rFonts w:hint="eastAsia" w:ascii="仿宋" w:hAnsi="仿宋" w:eastAsia="仿宋" w:cs="仿宋"/>
                <w:color w:val="auto"/>
                <w:sz w:val="32"/>
                <w:szCs w:val="32"/>
                <w:rPrChange w:id="3299" w:author="龚柳群" w:date="2026-06-30T10:28:12Z">
                  <w:rPr>
                    <w:del w:id="3300" w:author="林冬冬" w:date="2026-07-01T18:13:18Z"/>
                    <w:rFonts w:hint="eastAsia" w:ascii="宋体" w:hAnsi="宋体" w:eastAsia="宋体" w:cs="宋体"/>
                    <w:color w:val="auto"/>
                    <w:sz w:val="24"/>
                    <w:szCs w:val="20"/>
                  </w:rPr>
                </w:rPrChange>
              </w:rPr>
            </w:pPr>
          </w:p>
          <w:p w14:paraId="060FDC8E">
            <w:pPr>
              <w:tabs>
                <w:tab w:val="left" w:pos="5580"/>
              </w:tabs>
              <w:spacing w:line="360" w:lineRule="auto"/>
              <w:jc w:val="left"/>
              <w:rPr>
                <w:del w:id="3301" w:author="林冬冬" w:date="2026-07-01T18:13:18Z"/>
                <w:rFonts w:hint="eastAsia" w:ascii="仿宋" w:hAnsi="仿宋" w:eastAsia="仿宋" w:cs="仿宋"/>
                <w:color w:val="auto"/>
                <w:sz w:val="32"/>
                <w:szCs w:val="32"/>
                <w:rPrChange w:id="3302" w:author="龚柳群" w:date="2026-06-30T10:28:12Z">
                  <w:rPr>
                    <w:del w:id="3303" w:author="林冬冬" w:date="2026-07-01T18:13:18Z"/>
                    <w:rFonts w:hint="eastAsia" w:ascii="宋体" w:hAnsi="宋体" w:eastAsia="宋体" w:cs="宋体"/>
                    <w:color w:val="auto"/>
                    <w:sz w:val="24"/>
                    <w:szCs w:val="20"/>
                  </w:rPr>
                </w:rPrChange>
              </w:rPr>
            </w:pPr>
          </w:p>
          <w:p w14:paraId="276E846C">
            <w:pPr>
              <w:tabs>
                <w:tab w:val="left" w:pos="5580"/>
              </w:tabs>
              <w:spacing w:line="360" w:lineRule="auto"/>
              <w:jc w:val="left"/>
              <w:rPr>
                <w:del w:id="3304" w:author="林冬冬" w:date="2026-07-01T18:13:18Z"/>
                <w:rFonts w:hint="eastAsia" w:ascii="仿宋" w:hAnsi="仿宋" w:eastAsia="仿宋" w:cs="仿宋"/>
                <w:color w:val="auto"/>
                <w:sz w:val="32"/>
                <w:szCs w:val="32"/>
                <w:rPrChange w:id="3305" w:author="龚柳群" w:date="2026-06-30T10:28:12Z">
                  <w:rPr>
                    <w:del w:id="3306" w:author="林冬冬" w:date="2026-07-01T18:13:18Z"/>
                    <w:rFonts w:hint="eastAsia" w:ascii="宋体" w:hAnsi="宋体" w:eastAsia="宋体" w:cs="宋体"/>
                    <w:color w:val="auto"/>
                    <w:sz w:val="24"/>
                    <w:szCs w:val="20"/>
                  </w:rPr>
                </w:rPrChange>
              </w:rPr>
            </w:pPr>
          </w:p>
        </w:tc>
      </w:tr>
    </w:tbl>
    <w:p w14:paraId="349F0755">
      <w:pPr>
        <w:tabs>
          <w:tab w:val="left" w:pos="5580"/>
        </w:tabs>
        <w:spacing w:line="360" w:lineRule="auto"/>
        <w:jc w:val="left"/>
        <w:rPr>
          <w:del w:id="3307" w:author="林冬冬" w:date="2026-07-01T18:13:18Z"/>
          <w:rFonts w:hint="eastAsia" w:ascii="仿宋" w:hAnsi="仿宋" w:eastAsia="仿宋" w:cs="仿宋"/>
          <w:color w:val="auto"/>
          <w:sz w:val="28"/>
          <w:szCs w:val="28"/>
          <w:rPrChange w:id="3308" w:author="幸儿" w:date="2026-06-30T17:48:06Z">
            <w:rPr>
              <w:del w:id="3309" w:author="林冬冬" w:date="2026-07-01T18:13:18Z"/>
              <w:rFonts w:hint="eastAsia" w:ascii="宋体" w:hAnsi="宋体" w:eastAsia="宋体" w:cs="宋体"/>
              <w:color w:val="auto"/>
              <w:sz w:val="24"/>
              <w:szCs w:val="20"/>
            </w:rPr>
          </w:rPrChange>
        </w:rPr>
      </w:pPr>
      <w:ins w:id="3310" w:author="林冬冬" w:date="2026-07-01T18:13:53Z">
        <w:r>
          <w:rPr>
            <w:rFonts w:hint="eastAsia" w:ascii="仿宋" w:hAnsi="仿宋" w:eastAsia="仿宋" w:cs="仿宋"/>
            <w:color w:val="auto"/>
            <w:sz w:val="32"/>
            <w:szCs w:val="32"/>
            <w:lang w:val="en-US" w:eastAsia="zh-CN"/>
            <w:rPrChange w:id="3311" w:author="林冬冬" w:date="2026-07-01T18:14:40Z">
              <w:rPr>
                <w:rFonts w:hint="eastAsia" w:ascii="仿宋" w:hAnsi="仿宋" w:eastAsia="仿宋" w:cs="仿宋"/>
                <w:color w:val="auto"/>
                <w:sz w:val="28"/>
                <w:szCs w:val="28"/>
                <w:lang w:val="en-US" w:eastAsia="zh-CN"/>
              </w:rPr>
            </w:rPrChange>
          </w:rPr>
          <w:t>附件3</w:t>
        </w:r>
      </w:ins>
      <w:del w:id="3312" w:author="林冬冬" w:date="2026-07-01T18:13:18Z">
        <w:r>
          <w:rPr>
            <w:rFonts w:hint="eastAsia" w:ascii="仿宋" w:hAnsi="仿宋" w:eastAsia="仿宋" w:cs="仿宋"/>
            <w:color w:val="auto"/>
            <w:sz w:val="28"/>
            <w:szCs w:val="28"/>
            <w:rPrChange w:id="3313" w:author="幸儿" w:date="2026-06-30T17:48:06Z">
              <w:rPr>
                <w:rFonts w:hint="eastAsia" w:ascii="宋体" w:hAnsi="宋体" w:eastAsia="宋体" w:cs="宋体"/>
                <w:color w:val="auto"/>
                <w:sz w:val="24"/>
                <w:szCs w:val="20"/>
              </w:rPr>
            </w:rPrChange>
          </w:rPr>
          <w:delText>填报说明：</w:delText>
        </w:r>
      </w:del>
    </w:p>
    <w:p w14:paraId="3F83C72B">
      <w:pPr>
        <w:tabs>
          <w:tab w:val="left" w:pos="5580"/>
        </w:tabs>
        <w:spacing w:line="360" w:lineRule="auto"/>
        <w:ind w:firstLine="0" w:firstLineChars="0"/>
        <w:jc w:val="left"/>
        <w:rPr>
          <w:del w:id="3315" w:author="林冬冬" w:date="2026-07-01T18:13:18Z"/>
          <w:rFonts w:hint="eastAsia" w:ascii="仿宋" w:hAnsi="仿宋" w:eastAsia="仿宋" w:cs="仿宋"/>
          <w:color w:val="auto"/>
          <w:sz w:val="28"/>
          <w:szCs w:val="28"/>
          <w:rPrChange w:id="3316" w:author="幸儿" w:date="2026-06-30T17:48:06Z">
            <w:rPr>
              <w:del w:id="3317" w:author="林冬冬" w:date="2026-07-01T18:13:18Z"/>
              <w:rFonts w:hint="eastAsia" w:ascii="宋体" w:hAnsi="宋体" w:eastAsia="宋体" w:cs="宋体"/>
              <w:color w:val="auto"/>
              <w:sz w:val="24"/>
              <w:szCs w:val="20"/>
            </w:rPr>
          </w:rPrChange>
        </w:rPr>
        <w:pPrChange w:id="3314" w:author="林冬冬" w:date="2026-07-01T18:27:29Z">
          <w:pPr>
            <w:tabs>
              <w:tab w:val="left" w:pos="5580"/>
            </w:tabs>
            <w:spacing w:line="360" w:lineRule="auto"/>
            <w:ind w:firstLine="480" w:firstLineChars="200"/>
            <w:jc w:val="left"/>
          </w:pPr>
        </w:pPrChange>
      </w:pPr>
      <w:del w:id="3318" w:author="林冬冬" w:date="2026-07-01T18:13:18Z">
        <w:r>
          <w:rPr>
            <w:rFonts w:hint="eastAsia" w:ascii="仿宋" w:hAnsi="仿宋" w:eastAsia="仿宋" w:cs="仿宋"/>
            <w:color w:val="auto"/>
            <w:sz w:val="28"/>
            <w:szCs w:val="28"/>
            <w:lang w:eastAsia="zh-CN"/>
            <w:rPrChange w:id="3319" w:author="幸儿" w:date="2026-06-30T17:48:06Z">
              <w:rPr>
                <w:rFonts w:hint="eastAsia" w:ascii="宋体" w:hAnsi="宋体" w:eastAsia="宋体" w:cs="宋体"/>
                <w:color w:val="auto"/>
                <w:sz w:val="24"/>
                <w:szCs w:val="20"/>
                <w:lang w:eastAsia="zh-CN"/>
              </w:rPr>
            </w:rPrChange>
          </w:rPr>
          <w:delText>1.</w:delText>
        </w:r>
      </w:del>
      <w:del w:id="3320" w:author="林冬冬" w:date="2026-07-01T18:13:18Z">
        <w:r>
          <w:rPr>
            <w:rFonts w:hint="eastAsia" w:ascii="仿宋" w:hAnsi="仿宋" w:eastAsia="仿宋" w:cs="仿宋"/>
            <w:color w:val="auto"/>
            <w:sz w:val="28"/>
            <w:szCs w:val="28"/>
            <w:rPrChange w:id="3321" w:author="幸儿" w:date="2026-06-30T17:48:06Z">
              <w:rPr>
                <w:rFonts w:hint="eastAsia" w:ascii="宋体" w:hAnsi="宋体" w:eastAsia="宋体" w:cs="宋体"/>
                <w:color w:val="auto"/>
                <w:sz w:val="24"/>
                <w:szCs w:val="20"/>
              </w:rPr>
            </w:rPrChange>
          </w:rPr>
          <w:delText>若供应商为事业单位或其他组织或分支机构（仅当</w:delText>
        </w:r>
      </w:del>
      <w:del w:id="3322" w:author="林冬冬" w:date="2026-07-01T18:13:18Z">
        <w:r>
          <w:rPr>
            <w:rFonts w:hint="eastAsia" w:ascii="仿宋" w:hAnsi="仿宋" w:eastAsia="仿宋" w:cs="仿宋"/>
            <w:color w:val="auto"/>
            <w:sz w:val="28"/>
            <w:szCs w:val="28"/>
            <w:lang w:val="en-US" w:eastAsia="zh-CN"/>
            <w:rPrChange w:id="3323" w:author="幸儿" w:date="2026-06-30T17:48:06Z">
              <w:rPr>
                <w:rFonts w:hint="eastAsia" w:ascii="宋体" w:hAnsi="宋体" w:eastAsia="宋体" w:cs="宋体"/>
                <w:color w:val="auto"/>
                <w:sz w:val="24"/>
                <w:szCs w:val="20"/>
                <w:lang w:val="en-US" w:eastAsia="zh-CN"/>
              </w:rPr>
            </w:rPrChange>
          </w:rPr>
          <w:delText>招标</w:delText>
        </w:r>
      </w:del>
      <w:del w:id="3324" w:author="林冬冬" w:date="2026-07-01T18:13:18Z">
        <w:r>
          <w:rPr>
            <w:rFonts w:hint="eastAsia" w:ascii="仿宋" w:hAnsi="仿宋" w:eastAsia="仿宋" w:cs="仿宋"/>
            <w:color w:val="auto"/>
            <w:sz w:val="28"/>
            <w:szCs w:val="28"/>
            <w:rPrChange w:id="3325" w:author="幸儿" w:date="2026-06-30T17:48:06Z">
              <w:rPr>
                <w:rFonts w:hint="eastAsia" w:ascii="宋体" w:hAnsi="宋体" w:eastAsia="宋体" w:cs="宋体"/>
                <w:color w:val="auto"/>
                <w:sz w:val="24"/>
                <w:szCs w:val="20"/>
              </w:rPr>
            </w:rPrChange>
          </w:rPr>
          <w:delText>文件注明允许分支机构参与的），则法定代表人（单位负责人）处的签署人可为单位负责人。</w:delText>
        </w:r>
      </w:del>
    </w:p>
    <w:p w14:paraId="3F83C72B">
      <w:pPr>
        <w:tabs>
          <w:tab w:val="left" w:pos="5580"/>
        </w:tabs>
        <w:spacing w:line="360" w:lineRule="auto"/>
        <w:ind w:firstLine="0" w:firstLineChars="0"/>
        <w:jc w:val="left"/>
        <w:rPr>
          <w:del w:id="3327" w:author="林冬冬" w:date="2026-07-01T18:13:18Z"/>
          <w:rFonts w:hint="eastAsia" w:ascii="仿宋" w:hAnsi="仿宋" w:eastAsia="仿宋" w:cs="仿宋"/>
          <w:color w:val="auto"/>
          <w:sz w:val="28"/>
          <w:szCs w:val="28"/>
          <w:rPrChange w:id="3328" w:author="幸儿" w:date="2026-06-30T17:48:06Z">
            <w:rPr>
              <w:del w:id="3329" w:author="林冬冬" w:date="2026-07-01T18:13:18Z"/>
              <w:rFonts w:hint="eastAsia" w:ascii="宋体" w:hAnsi="宋体" w:eastAsia="宋体" w:cs="宋体"/>
              <w:color w:val="auto"/>
              <w:sz w:val="24"/>
              <w:szCs w:val="20"/>
            </w:rPr>
          </w:rPrChange>
        </w:rPr>
        <w:pPrChange w:id="3326" w:author="林冬冬" w:date="2026-07-01T18:27:29Z">
          <w:pPr>
            <w:tabs>
              <w:tab w:val="left" w:pos="5580"/>
            </w:tabs>
            <w:spacing w:line="360" w:lineRule="auto"/>
            <w:ind w:firstLine="480" w:firstLineChars="200"/>
            <w:jc w:val="left"/>
          </w:pPr>
        </w:pPrChange>
      </w:pPr>
      <w:del w:id="3330" w:author="林冬冬" w:date="2026-07-01T18:13:18Z">
        <w:r>
          <w:rPr>
            <w:rFonts w:hint="eastAsia" w:ascii="仿宋" w:hAnsi="仿宋" w:eastAsia="仿宋" w:cs="仿宋"/>
            <w:color w:val="auto"/>
            <w:sz w:val="28"/>
            <w:szCs w:val="28"/>
            <w:lang w:eastAsia="zh-CN"/>
            <w:rPrChange w:id="3331" w:author="幸儿" w:date="2026-06-30T17:48:06Z">
              <w:rPr>
                <w:rFonts w:hint="eastAsia" w:ascii="宋体" w:hAnsi="宋体" w:eastAsia="宋体" w:cs="宋体"/>
                <w:color w:val="auto"/>
                <w:sz w:val="24"/>
                <w:szCs w:val="20"/>
                <w:lang w:eastAsia="zh-CN"/>
              </w:rPr>
            </w:rPrChange>
          </w:rPr>
          <w:delText>2.</w:delText>
        </w:r>
      </w:del>
      <w:del w:id="3332" w:author="林冬冬" w:date="2026-07-01T18:13:18Z">
        <w:r>
          <w:rPr>
            <w:rFonts w:hint="eastAsia" w:ascii="仿宋" w:hAnsi="仿宋" w:eastAsia="仿宋" w:cs="仿宋"/>
            <w:color w:val="auto"/>
            <w:sz w:val="28"/>
            <w:szCs w:val="28"/>
            <w:rPrChange w:id="3333" w:author="幸儿" w:date="2026-06-30T17:48:06Z">
              <w:rPr>
                <w:rFonts w:hint="eastAsia" w:ascii="宋体" w:hAnsi="宋体" w:eastAsia="宋体" w:cs="宋体"/>
                <w:color w:val="auto"/>
                <w:sz w:val="24"/>
                <w:szCs w:val="20"/>
              </w:rPr>
            </w:rPrChange>
          </w:rPr>
          <w:delText>若响应文件中全部签字之处均为法定代表人（单位负责人）本人签署，则可不提供本《授权委托书》，但须提供《法定代表人（单位负责人）身份证明》。</w:delText>
        </w:r>
      </w:del>
    </w:p>
    <w:p w14:paraId="3F83C72B">
      <w:pPr>
        <w:tabs>
          <w:tab w:val="left" w:pos="5580"/>
        </w:tabs>
        <w:spacing w:line="360" w:lineRule="auto"/>
        <w:ind w:firstLine="0" w:firstLineChars="0"/>
        <w:jc w:val="left"/>
        <w:rPr>
          <w:rFonts w:hint="eastAsia" w:ascii="仿宋" w:hAnsi="仿宋" w:eastAsia="仿宋" w:cs="仿宋"/>
          <w:color w:val="auto"/>
          <w:sz w:val="32"/>
          <w:szCs w:val="32"/>
          <w:rPrChange w:id="3335" w:author="龚柳群" w:date="2026-06-30T10:28:12Z">
            <w:rPr>
              <w:rFonts w:hint="eastAsia" w:ascii="宋体" w:hAnsi="宋体" w:eastAsia="宋体" w:cs="宋体"/>
              <w:color w:val="auto"/>
              <w:sz w:val="30"/>
              <w:szCs w:val="30"/>
            </w:rPr>
          </w:rPrChange>
        </w:rPr>
        <w:pPrChange w:id="3334" w:author="林冬冬" w:date="2026-07-01T18:27:29Z">
          <w:pPr>
            <w:tabs>
              <w:tab w:val="left" w:pos="5580"/>
            </w:tabs>
            <w:spacing w:line="360" w:lineRule="auto"/>
            <w:ind w:firstLine="480" w:firstLineChars="200"/>
            <w:jc w:val="left"/>
          </w:pPr>
        </w:pPrChange>
      </w:pPr>
      <w:del w:id="3336" w:author="林冬冬" w:date="2026-07-01T18:13:18Z">
        <w:r>
          <w:rPr>
            <w:rFonts w:hint="eastAsia" w:ascii="仿宋" w:hAnsi="仿宋" w:eastAsia="仿宋" w:cs="仿宋"/>
            <w:color w:val="auto"/>
            <w:sz w:val="28"/>
            <w:szCs w:val="28"/>
            <w:lang w:eastAsia="zh-CN"/>
            <w:rPrChange w:id="3337" w:author="幸儿" w:date="2026-06-30T17:48:06Z">
              <w:rPr>
                <w:rFonts w:hint="eastAsia" w:ascii="宋体" w:hAnsi="宋体" w:eastAsia="宋体" w:cs="宋体"/>
                <w:color w:val="auto"/>
                <w:sz w:val="24"/>
                <w:szCs w:val="20"/>
                <w:lang w:eastAsia="zh-CN"/>
              </w:rPr>
            </w:rPrChange>
          </w:rPr>
          <w:delText>3.</w:delText>
        </w:r>
      </w:del>
      <w:del w:id="3338" w:author="林冬冬" w:date="2026-07-01T18:13:18Z">
        <w:r>
          <w:rPr>
            <w:rFonts w:hint="eastAsia" w:ascii="仿宋" w:hAnsi="仿宋" w:eastAsia="仿宋" w:cs="仿宋"/>
            <w:color w:val="auto"/>
            <w:sz w:val="28"/>
            <w:szCs w:val="28"/>
            <w:rPrChange w:id="3339" w:author="幸儿" w:date="2026-06-30T17:48:06Z">
              <w:rPr>
                <w:rFonts w:hint="eastAsia" w:ascii="宋体" w:hAnsi="宋体" w:eastAsia="宋体" w:cs="宋体"/>
                <w:color w:val="auto"/>
                <w:sz w:val="24"/>
                <w:szCs w:val="20"/>
              </w:rPr>
            </w:rPrChange>
          </w:rPr>
          <w:delText>供应商为自然人的情形，可不提供本《授权委托书》</w:delText>
        </w:r>
      </w:del>
      <w:del w:id="3340" w:author="林冬冬" w:date="2026-07-01T18:10:44Z">
        <w:r>
          <w:rPr>
            <w:rFonts w:hint="eastAsia" w:ascii="仿宋" w:hAnsi="仿宋" w:eastAsia="仿宋" w:cs="仿宋"/>
            <w:color w:val="auto"/>
            <w:sz w:val="28"/>
            <w:szCs w:val="28"/>
            <w:rPrChange w:id="3341" w:author="幸儿" w:date="2026-06-30T17:48:06Z">
              <w:rPr>
                <w:rFonts w:hint="eastAsia" w:ascii="宋体" w:hAnsi="宋体" w:eastAsia="宋体" w:cs="宋体"/>
                <w:color w:val="auto"/>
                <w:sz w:val="24"/>
                <w:szCs w:val="20"/>
              </w:rPr>
            </w:rPrChange>
          </w:rPr>
          <w:delText>。</w:delText>
        </w:r>
      </w:del>
    </w:p>
    <w:p w14:paraId="5A795916">
      <w:pPr>
        <w:pStyle w:val="11"/>
        <w:rPr>
          <w:ins w:id="3342" w:author="龚柳群" w:date="2026-06-30T10:35:22Z"/>
          <w:del w:id="3343" w:author="林冬冬" w:date="2026-07-01T18:10:37Z"/>
          <w:rFonts w:hint="eastAsia" w:ascii="仿宋" w:hAnsi="仿宋" w:eastAsia="仿宋" w:cs="仿宋"/>
          <w:color w:val="auto"/>
          <w:sz w:val="32"/>
          <w:szCs w:val="32"/>
          <w:lang w:val="en-US" w:eastAsia="zh-CN"/>
        </w:rPr>
      </w:pPr>
    </w:p>
    <w:p w14:paraId="31B995AD">
      <w:pPr>
        <w:pStyle w:val="11"/>
        <w:rPr>
          <w:ins w:id="3344" w:author="龚柳群" w:date="2026-06-30T10:35:22Z"/>
          <w:del w:id="3345" w:author="林冬冬" w:date="2026-07-01T18:10:37Z"/>
          <w:rFonts w:hint="eastAsia" w:ascii="仿宋" w:hAnsi="仿宋" w:eastAsia="仿宋" w:cs="仿宋"/>
          <w:color w:val="auto"/>
          <w:sz w:val="32"/>
          <w:szCs w:val="32"/>
          <w:lang w:val="en-US" w:eastAsia="zh-CN"/>
        </w:rPr>
      </w:pPr>
    </w:p>
    <w:p w14:paraId="210AD859">
      <w:pPr>
        <w:pStyle w:val="11"/>
        <w:rPr>
          <w:ins w:id="3346" w:author="龚柳群" w:date="2026-06-30T10:35:22Z"/>
          <w:del w:id="3347" w:author="林冬冬" w:date="2026-07-01T18:10:37Z"/>
          <w:rFonts w:hint="eastAsia" w:ascii="仿宋" w:hAnsi="仿宋" w:eastAsia="仿宋" w:cs="仿宋"/>
          <w:color w:val="auto"/>
          <w:sz w:val="32"/>
          <w:szCs w:val="32"/>
          <w:lang w:val="en-US" w:eastAsia="zh-CN"/>
        </w:rPr>
      </w:pPr>
    </w:p>
    <w:p w14:paraId="0F966792">
      <w:pPr>
        <w:pStyle w:val="11"/>
        <w:rPr>
          <w:ins w:id="3348" w:author="龚柳群" w:date="2026-06-30T10:35:22Z"/>
          <w:del w:id="3349" w:author="林冬冬" w:date="2026-07-01T18:10:37Z"/>
          <w:rFonts w:hint="eastAsia" w:ascii="仿宋" w:hAnsi="仿宋" w:eastAsia="仿宋" w:cs="仿宋"/>
          <w:color w:val="auto"/>
          <w:sz w:val="32"/>
          <w:szCs w:val="32"/>
          <w:lang w:val="en-US" w:eastAsia="zh-CN"/>
        </w:rPr>
      </w:pPr>
    </w:p>
    <w:p w14:paraId="3FB7806C">
      <w:pPr>
        <w:pStyle w:val="11"/>
        <w:rPr>
          <w:ins w:id="3350" w:author="龚柳群" w:date="2026-06-30T10:35:23Z"/>
          <w:del w:id="3351" w:author="林冬冬" w:date="2026-07-01T18:10:37Z"/>
          <w:rFonts w:hint="eastAsia" w:ascii="仿宋" w:hAnsi="仿宋" w:eastAsia="仿宋" w:cs="仿宋"/>
          <w:color w:val="auto"/>
          <w:sz w:val="32"/>
          <w:szCs w:val="32"/>
          <w:lang w:val="en-US" w:eastAsia="zh-CN"/>
        </w:rPr>
      </w:pPr>
    </w:p>
    <w:p w14:paraId="4A8B658D">
      <w:pPr>
        <w:pStyle w:val="11"/>
        <w:rPr>
          <w:ins w:id="3352" w:author="龚柳群" w:date="2026-06-30T10:35:23Z"/>
          <w:del w:id="3353" w:author="林冬冬" w:date="2026-07-01T18:10:37Z"/>
          <w:rFonts w:hint="eastAsia" w:ascii="仿宋" w:hAnsi="仿宋" w:eastAsia="仿宋" w:cs="仿宋"/>
          <w:color w:val="auto"/>
          <w:sz w:val="32"/>
          <w:szCs w:val="32"/>
          <w:lang w:val="en-US" w:eastAsia="zh-CN"/>
        </w:rPr>
      </w:pPr>
    </w:p>
    <w:p w14:paraId="4199DFF3">
      <w:pPr>
        <w:pStyle w:val="11"/>
        <w:rPr>
          <w:ins w:id="3354" w:author="龚柳群" w:date="2026-06-30T10:35:23Z"/>
          <w:del w:id="3355" w:author="林冬冬" w:date="2026-07-01T18:10:37Z"/>
          <w:rFonts w:hint="eastAsia" w:ascii="仿宋" w:hAnsi="仿宋" w:eastAsia="仿宋" w:cs="仿宋"/>
          <w:color w:val="auto"/>
          <w:sz w:val="32"/>
          <w:szCs w:val="32"/>
          <w:lang w:val="en-US" w:eastAsia="zh-CN"/>
        </w:rPr>
      </w:pPr>
    </w:p>
    <w:p w14:paraId="3BAB5E1A">
      <w:pPr>
        <w:pStyle w:val="11"/>
        <w:rPr>
          <w:ins w:id="3356" w:author="龚柳群" w:date="2026-06-30T10:35:23Z"/>
          <w:del w:id="3357" w:author="林冬冬" w:date="2026-07-01T18:10:37Z"/>
          <w:rFonts w:hint="eastAsia" w:ascii="仿宋" w:hAnsi="仿宋" w:eastAsia="仿宋" w:cs="仿宋"/>
          <w:color w:val="auto"/>
          <w:sz w:val="32"/>
          <w:szCs w:val="32"/>
          <w:lang w:val="en-US" w:eastAsia="zh-CN"/>
        </w:rPr>
      </w:pPr>
    </w:p>
    <w:p w14:paraId="464ACFD9">
      <w:pPr>
        <w:pStyle w:val="11"/>
        <w:rPr>
          <w:ins w:id="3358" w:author="龚柳群" w:date="2026-06-30T10:35:24Z"/>
          <w:del w:id="3359" w:author="林冬冬" w:date="2026-07-01T18:10:37Z"/>
          <w:rFonts w:hint="eastAsia" w:ascii="仿宋" w:hAnsi="仿宋" w:eastAsia="仿宋" w:cs="仿宋"/>
          <w:color w:val="auto"/>
          <w:sz w:val="32"/>
          <w:szCs w:val="32"/>
          <w:lang w:val="en-US" w:eastAsia="zh-CN"/>
        </w:rPr>
      </w:pPr>
    </w:p>
    <w:p w14:paraId="60161C26">
      <w:pPr>
        <w:pStyle w:val="11"/>
        <w:rPr>
          <w:ins w:id="3360" w:author="龚柳群" w:date="2026-06-30T10:35:24Z"/>
          <w:del w:id="3361" w:author="林冬冬" w:date="2026-07-01T18:10:37Z"/>
          <w:rFonts w:hint="eastAsia" w:ascii="仿宋" w:hAnsi="仿宋" w:eastAsia="仿宋" w:cs="仿宋"/>
          <w:color w:val="auto"/>
          <w:sz w:val="32"/>
          <w:szCs w:val="32"/>
          <w:lang w:val="en-US" w:eastAsia="zh-CN"/>
        </w:rPr>
      </w:pPr>
    </w:p>
    <w:p w14:paraId="2E422DCF">
      <w:pPr>
        <w:pStyle w:val="11"/>
        <w:rPr>
          <w:del w:id="3362" w:author="林冬冬" w:date="2026-07-01T18:10:37Z"/>
          <w:rFonts w:hint="eastAsia" w:ascii="仿宋" w:hAnsi="仿宋" w:eastAsia="仿宋" w:cs="仿宋"/>
          <w:color w:val="auto"/>
          <w:sz w:val="32"/>
          <w:szCs w:val="32"/>
          <w:lang w:val="en-US" w:eastAsia="zh-CN"/>
        </w:rPr>
      </w:pPr>
      <w:del w:id="3363" w:author="林冬冬" w:date="2026-07-01T18:10:37Z">
        <w:r>
          <w:rPr>
            <w:rFonts w:hint="eastAsia" w:ascii="仿宋" w:hAnsi="仿宋" w:eastAsia="仿宋" w:cs="仿宋"/>
            <w:color w:val="auto"/>
            <w:sz w:val="32"/>
            <w:szCs w:val="32"/>
            <w:lang w:val="en-US" w:eastAsia="zh-CN"/>
          </w:rPr>
          <w:delText>附件4：报价表</w:delText>
        </w:r>
      </w:del>
    </w:p>
    <w:p w14:paraId="29007981">
      <w:pPr>
        <w:jc w:val="center"/>
        <w:rPr>
          <w:del w:id="3364" w:author="林冬冬" w:date="2026-07-01T18:01:45Z"/>
          <w:rFonts w:hint="eastAsia" w:ascii="仿宋" w:hAnsi="仿宋" w:eastAsia="仿宋" w:cs="仿宋"/>
          <w:b/>
          <w:bCs w:val="0"/>
          <w:color w:val="auto"/>
          <w:sz w:val="32"/>
          <w:szCs w:val="32"/>
          <w:rPrChange w:id="3365" w:author="幸儿" w:date="2026-06-30T17:50:08Z">
            <w:rPr>
              <w:del w:id="3366" w:author="林冬冬" w:date="2026-07-01T18:01:45Z"/>
              <w:rFonts w:hint="eastAsia" w:ascii="黑体" w:hAnsi="黑体" w:eastAsia="黑体" w:cs="宋体"/>
              <w:bCs/>
              <w:color w:val="auto"/>
              <w:sz w:val="36"/>
              <w:szCs w:val="28"/>
            </w:rPr>
          </w:rPrChange>
        </w:rPr>
      </w:pPr>
      <w:del w:id="3367" w:author="林冬冬" w:date="2026-07-01T18:01:45Z">
        <w:r>
          <w:rPr>
            <w:rFonts w:hint="eastAsia" w:ascii="仿宋" w:hAnsi="仿宋" w:eastAsia="仿宋" w:cs="仿宋"/>
            <w:b/>
            <w:bCs w:val="0"/>
            <w:color w:val="auto"/>
            <w:sz w:val="32"/>
            <w:szCs w:val="32"/>
            <w:rPrChange w:id="3368" w:author="幸儿" w:date="2026-06-30T17:50:08Z">
              <w:rPr>
                <w:rFonts w:hint="eastAsia" w:ascii="黑体" w:hAnsi="黑体" w:eastAsia="黑体" w:cs="宋体"/>
                <w:bCs/>
                <w:color w:val="auto"/>
                <w:sz w:val="36"/>
                <w:szCs w:val="28"/>
              </w:rPr>
            </w:rPrChange>
          </w:rPr>
          <w:delText>报价表</w:delText>
        </w:r>
      </w:del>
    </w:p>
    <w:p w14:paraId="2D2B1418">
      <w:pPr>
        <w:autoSpaceDE w:val="0"/>
        <w:autoSpaceDN w:val="0"/>
        <w:adjustRightInd w:val="0"/>
        <w:jc w:val="left"/>
        <w:rPr>
          <w:del w:id="3369" w:author="林冬冬" w:date="2026-07-01T18:01:45Z"/>
          <w:rFonts w:hint="eastAsia" w:ascii="仿宋" w:hAnsi="仿宋" w:eastAsia="仿宋" w:cs="仿宋"/>
          <w:color w:val="auto"/>
          <w:sz w:val="32"/>
          <w:szCs w:val="32"/>
          <w:rPrChange w:id="3370" w:author="龚柳群" w:date="2026-06-30T10:28:12Z">
            <w:rPr>
              <w:del w:id="3371" w:author="林冬冬" w:date="2026-07-01T18:01:45Z"/>
              <w:rFonts w:hint="eastAsia" w:ascii="宋体" w:hAnsi="宋体" w:cs="方正仿宋_GBK"/>
              <w:color w:val="auto"/>
              <w:sz w:val="24"/>
            </w:rPr>
          </w:rPrChange>
        </w:rPr>
      </w:pPr>
    </w:p>
    <w:p w14:paraId="1B770521">
      <w:pPr>
        <w:autoSpaceDE w:val="0"/>
        <w:autoSpaceDN w:val="0"/>
        <w:adjustRightInd w:val="0"/>
        <w:jc w:val="left"/>
        <w:rPr>
          <w:del w:id="3372" w:author="林冬冬" w:date="2026-07-01T18:01:45Z"/>
          <w:rFonts w:hint="eastAsia" w:ascii="仿宋" w:hAnsi="仿宋" w:eastAsia="仿宋" w:cs="仿宋"/>
          <w:color w:val="auto"/>
          <w:sz w:val="32"/>
          <w:szCs w:val="32"/>
          <w:rPrChange w:id="3373" w:author="幸儿" w:date="2026-07-01T09:44:42Z">
            <w:rPr>
              <w:del w:id="3374" w:author="林冬冬" w:date="2026-07-01T18:01:45Z"/>
              <w:rFonts w:hint="eastAsia" w:ascii="宋体" w:hAnsi="宋体" w:cs="方正仿宋_GBK"/>
              <w:color w:val="auto"/>
              <w:sz w:val="28"/>
              <w:szCs w:val="28"/>
            </w:rPr>
          </w:rPrChange>
        </w:rPr>
      </w:pPr>
      <w:del w:id="3375" w:author="林冬冬" w:date="2026-07-01T18:01:45Z">
        <w:r>
          <w:rPr>
            <w:rFonts w:hint="eastAsia" w:ascii="仿宋" w:hAnsi="仿宋" w:eastAsia="仿宋" w:cs="仿宋"/>
            <w:color w:val="auto"/>
            <w:sz w:val="32"/>
            <w:szCs w:val="32"/>
            <w:lang w:val="en-US" w:eastAsia="zh-CN"/>
            <w:rPrChange w:id="3376" w:author="龚柳群" w:date="2026-06-30T10:28:12Z">
              <w:rPr>
                <w:rFonts w:hint="eastAsia" w:ascii="宋体" w:hAnsi="宋体" w:cs="方正仿宋_GBK"/>
                <w:color w:val="auto"/>
                <w:sz w:val="28"/>
                <w:szCs w:val="28"/>
                <w:lang w:val="en-US" w:eastAsia="zh-CN"/>
              </w:rPr>
            </w:rPrChange>
          </w:rPr>
          <w:delText>项目</w:delText>
        </w:r>
      </w:del>
      <w:del w:id="3377" w:author="林冬冬" w:date="2026-07-01T18:01:45Z">
        <w:r>
          <w:rPr>
            <w:rFonts w:hint="eastAsia" w:ascii="仿宋" w:hAnsi="仿宋" w:eastAsia="仿宋" w:cs="仿宋"/>
            <w:color w:val="auto"/>
            <w:sz w:val="32"/>
            <w:szCs w:val="32"/>
            <w:rPrChange w:id="3378" w:author="龚柳群" w:date="2026-06-30T10:28:12Z">
              <w:rPr>
                <w:rFonts w:hint="eastAsia" w:ascii="宋体" w:hAnsi="宋体" w:cs="方正仿宋_GBK"/>
                <w:color w:val="auto"/>
                <w:sz w:val="28"/>
                <w:szCs w:val="28"/>
              </w:rPr>
            </w:rPrChange>
          </w:rPr>
          <w:delText>名称：</w:delText>
        </w:r>
      </w:del>
      <w:ins w:id="3379" w:author="幸儿" w:date="2026-07-01T09:22:37Z">
        <w:del w:id="3380" w:author="林冬冬" w:date="2026-07-01T18:01:45Z">
          <w:r>
            <w:rPr>
              <w:rFonts w:hint="eastAsia" w:ascii="仿宋" w:hAnsi="仿宋" w:eastAsia="仿宋" w:cs="仿宋"/>
              <w:i w:val="0"/>
              <w:iCs w:val="0"/>
              <w:caps w:val="0"/>
              <w:color w:val="000000"/>
              <w:spacing w:val="0"/>
              <w:sz w:val="32"/>
              <w:szCs w:val="32"/>
              <w:rPrChange w:id="3381" w:author="幸儿" w:date="2026-07-01T09:44:42Z">
                <w:rPr>
                  <w:rFonts w:ascii="Segoe UI Emoji" w:hAnsi="Segoe UI Emoji" w:eastAsia="Segoe UI Emoji" w:cs="Segoe UI Emoji"/>
                  <w:i w:val="0"/>
                  <w:iCs w:val="0"/>
                  <w:caps w:val="0"/>
                  <w:color w:val="000000"/>
                  <w:spacing w:val="0"/>
                  <w:sz w:val="24"/>
                  <w:szCs w:val="24"/>
                </w:rPr>
              </w:rPrChange>
            </w:rPr>
            <w:delText>国安公卫系统与医院检查系统接口对接</w:delText>
          </w:r>
        </w:del>
      </w:ins>
    </w:p>
    <w:p w14:paraId="47C6AD4A">
      <w:pPr>
        <w:autoSpaceDE w:val="0"/>
        <w:autoSpaceDN w:val="0"/>
        <w:adjustRightInd w:val="0"/>
        <w:jc w:val="left"/>
        <w:rPr>
          <w:del w:id="3382" w:author="林冬冬" w:date="2026-07-01T18:01:45Z"/>
          <w:rFonts w:hint="eastAsia" w:ascii="仿宋" w:hAnsi="仿宋" w:eastAsia="仿宋" w:cs="仿宋"/>
          <w:color w:val="auto"/>
          <w:sz w:val="32"/>
          <w:szCs w:val="32"/>
          <w:rPrChange w:id="3383" w:author="幸儿" w:date="2026-07-01T09:44:42Z">
            <w:rPr>
              <w:del w:id="3384" w:author="林冬冬" w:date="2026-07-01T18:01:45Z"/>
              <w:rFonts w:ascii="宋体" w:hAnsi="宋体"/>
              <w:color w:val="auto"/>
              <w:sz w:val="28"/>
              <w:szCs w:val="28"/>
            </w:rPr>
          </w:rPrChange>
        </w:rPr>
      </w:pPr>
      <w:del w:id="3385" w:author="林冬冬" w:date="2026-07-01T18:01:45Z">
        <w:r>
          <w:rPr>
            <w:rFonts w:hint="eastAsia" w:ascii="仿宋" w:hAnsi="仿宋" w:eastAsia="仿宋" w:cs="仿宋"/>
            <w:color w:val="auto"/>
            <w:sz w:val="32"/>
            <w:szCs w:val="32"/>
            <w:lang w:val="en-US" w:eastAsia="zh-CN"/>
            <w:rPrChange w:id="3386" w:author="幸儿" w:date="2026-07-01T09:44:42Z">
              <w:rPr>
                <w:rFonts w:hint="eastAsia" w:ascii="宋体" w:hAnsi="宋体" w:cs="方正仿宋_GBK"/>
                <w:color w:val="auto"/>
                <w:sz w:val="28"/>
                <w:szCs w:val="28"/>
                <w:lang w:val="en-US" w:eastAsia="zh-CN"/>
              </w:rPr>
            </w:rPrChange>
          </w:rPr>
          <w:delText>项目</w:delText>
        </w:r>
      </w:del>
      <w:del w:id="3387" w:author="林冬冬" w:date="2026-07-01T18:01:45Z">
        <w:r>
          <w:rPr>
            <w:rFonts w:hint="eastAsia" w:ascii="仿宋" w:hAnsi="仿宋" w:eastAsia="仿宋" w:cs="仿宋"/>
            <w:color w:val="auto"/>
            <w:sz w:val="32"/>
            <w:szCs w:val="32"/>
            <w:rPrChange w:id="3388" w:author="幸儿" w:date="2026-07-01T09:44:42Z">
              <w:rPr>
                <w:rFonts w:hint="eastAsia" w:ascii="宋体" w:hAnsi="宋体" w:cs="方正仿宋_GBK"/>
                <w:color w:val="auto"/>
                <w:sz w:val="28"/>
                <w:szCs w:val="28"/>
              </w:rPr>
            </w:rPrChange>
          </w:rPr>
          <w:delText>编号：</w:delText>
        </w:r>
      </w:del>
      <w:ins w:id="3389" w:author="幸儿" w:date="2026-07-01T09:22:47Z">
        <w:del w:id="3390" w:author="林冬冬" w:date="2026-07-01T18:01:45Z">
          <w:r>
            <w:rPr>
              <w:rFonts w:hint="eastAsia" w:ascii="仿宋" w:hAnsi="仿宋" w:eastAsia="仿宋" w:cs="仿宋"/>
              <w:i w:val="0"/>
              <w:iCs w:val="0"/>
              <w:caps w:val="0"/>
              <w:color w:val="000000"/>
              <w:spacing w:val="0"/>
              <w:sz w:val="32"/>
              <w:szCs w:val="32"/>
              <w:rPrChange w:id="3391" w:author="幸儿" w:date="2026-07-01T09:44:42Z">
                <w:rPr>
                  <w:rFonts w:ascii="Segoe UI Emoji" w:hAnsi="Segoe UI Emoji" w:eastAsia="Segoe UI Emoji" w:cs="Segoe UI Emoji"/>
                  <w:i w:val="0"/>
                  <w:iCs w:val="0"/>
                  <w:caps w:val="0"/>
                  <w:color w:val="000000"/>
                  <w:spacing w:val="0"/>
                  <w:sz w:val="24"/>
                  <w:szCs w:val="24"/>
                </w:rPr>
              </w:rPrChange>
            </w:rPr>
            <w:delText>HCSYZQRMYY202607-Y1-01</w:delText>
          </w:r>
        </w:del>
      </w:ins>
    </w:p>
    <w:p w14:paraId="5049ED18">
      <w:pPr>
        <w:ind w:right="960"/>
        <w:jc w:val="right"/>
        <w:rPr>
          <w:del w:id="3392" w:author="林冬冬" w:date="2026-07-01T18:01:45Z"/>
          <w:rFonts w:hint="eastAsia" w:ascii="仿宋" w:hAnsi="仿宋" w:eastAsia="仿宋" w:cs="仿宋"/>
          <w:color w:val="auto"/>
          <w:sz w:val="32"/>
          <w:szCs w:val="32"/>
          <w:rPrChange w:id="3393" w:author="龚柳群" w:date="2026-06-30T10:28:12Z">
            <w:rPr>
              <w:del w:id="3394" w:author="林冬冬" w:date="2026-07-01T18:01:45Z"/>
              <w:rFonts w:ascii="宋体" w:hAnsi="宋体"/>
              <w:color w:val="auto"/>
              <w:sz w:val="28"/>
              <w:szCs w:val="28"/>
            </w:rPr>
          </w:rPrChange>
        </w:rPr>
      </w:pPr>
      <w:del w:id="3395" w:author="林冬冬" w:date="2026-07-01T18:01:45Z">
        <w:r>
          <w:rPr>
            <w:rFonts w:hint="eastAsia" w:ascii="仿宋" w:hAnsi="仿宋" w:eastAsia="仿宋" w:cs="仿宋"/>
            <w:color w:val="auto"/>
            <w:sz w:val="32"/>
            <w:szCs w:val="32"/>
            <w:rPrChange w:id="3396" w:author="龚柳群" w:date="2026-06-30T10:28:12Z">
              <w:rPr>
                <w:rFonts w:hint="eastAsia" w:ascii="宋体" w:hAnsi="宋体"/>
                <w:color w:val="auto"/>
                <w:sz w:val="28"/>
                <w:szCs w:val="28"/>
              </w:rPr>
            </w:rPrChange>
          </w:rPr>
          <w:delText>单位：元</w:delText>
        </w:r>
      </w:del>
    </w:p>
    <w:tbl>
      <w:tblPr>
        <w:tblStyle w:val="6"/>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59"/>
        <w:gridCol w:w="1615"/>
        <w:gridCol w:w="1362"/>
        <w:gridCol w:w="1275"/>
        <w:gridCol w:w="1418"/>
        <w:gridCol w:w="2551"/>
      </w:tblGrid>
      <w:tr w14:paraId="533871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01" w:hRule="atLeast"/>
          <w:jc w:val="center"/>
          <w:del w:id="3397" w:author="林冬冬" w:date="2026-07-01T18:01:45Z"/>
        </w:trPr>
        <w:tc>
          <w:tcPr>
            <w:tcW w:w="959" w:type="dxa"/>
            <w:vAlign w:val="center"/>
          </w:tcPr>
          <w:p w14:paraId="5F5EBD23">
            <w:pPr>
              <w:spacing w:line="560" w:lineRule="exact"/>
              <w:jc w:val="center"/>
              <w:rPr>
                <w:del w:id="3398" w:author="林冬冬" w:date="2026-07-01T18:01:45Z"/>
                <w:rFonts w:hint="eastAsia" w:ascii="仿宋" w:hAnsi="仿宋" w:eastAsia="仿宋" w:cs="仿宋"/>
                <w:color w:val="auto"/>
                <w:sz w:val="32"/>
                <w:szCs w:val="32"/>
                <w:rPrChange w:id="3399" w:author="龚柳群" w:date="2026-06-30T10:28:12Z">
                  <w:rPr>
                    <w:del w:id="3400" w:author="林冬冬" w:date="2026-07-01T18:01:45Z"/>
                    <w:rFonts w:ascii="宋体" w:hAnsi="宋体"/>
                    <w:color w:val="auto"/>
                    <w:sz w:val="28"/>
                    <w:szCs w:val="28"/>
                  </w:rPr>
                </w:rPrChange>
              </w:rPr>
            </w:pPr>
            <w:del w:id="3401" w:author="林冬冬" w:date="2026-07-01T18:01:45Z">
              <w:r>
                <w:rPr>
                  <w:rFonts w:hint="eastAsia" w:ascii="仿宋" w:hAnsi="仿宋" w:eastAsia="仿宋" w:cs="仿宋"/>
                  <w:color w:val="auto"/>
                  <w:sz w:val="32"/>
                  <w:szCs w:val="32"/>
                  <w:rPrChange w:id="3402" w:author="龚柳群" w:date="2026-06-30T10:28:12Z">
                    <w:rPr>
                      <w:rFonts w:hint="eastAsia" w:ascii="宋体" w:hAnsi="宋体"/>
                      <w:color w:val="auto"/>
                      <w:sz w:val="28"/>
                      <w:szCs w:val="28"/>
                    </w:rPr>
                  </w:rPrChange>
                </w:rPr>
                <w:delText>序号</w:delText>
              </w:r>
            </w:del>
          </w:p>
        </w:tc>
        <w:tc>
          <w:tcPr>
            <w:tcW w:w="1615" w:type="dxa"/>
            <w:vAlign w:val="center"/>
          </w:tcPr>
          <w:p w14:paraId="578AE8FA">
            <w:pPr>
              <w:spacing w:line="560" w:lineRule="exact"/>
              <w:jc w:val="center"/>
              <w:rPr>
                <w:del w:id="3403" w:author="林冬冬" w:date="2026-07-01T18:01:45Z"/>
                <w:rFonts w:hint="eastAsia" w:ascii="仿宋" w:hAnsi="仿宋" w:eastAsia="仿宋" w:cs="仿宋"/>
                <w:color w:val="auto"/>
                <w:sz w:val="32"/>
                <w:szCs w:val="32"/>
                <w:rPrChange w:id="3404" w:author="龚柳群" w:date="2026-06-30T10:28:12Z">
                  <w:rPr>
                    <w:del w:id="3405" w:author="林冬冬" w:date="2026-07-01T18:01:45Z"/>
                    <w:rFonts w:ascii="宋体" w:hAnsi="宋体"/>
                    <w:color w:val="auto"/>
                    <w:sz w:val="28"/>
                    <w:szCs w:val="28"/>
                  </w:rPr>
                </w:rPrChange>
              </w:rPr>
            </w:pPr>
            <w:del w:id="3406" w:author="林冬冬" w:date="2026-07-01T18:01:45Z">
              <w:r>
                <w:rPr>
                  <w:rFonts w:hint="eastAsia" w:ascii="仿宋" w:hAnsi="仿宋" w:eastAsia="仿宋" w:cs="仿宋"/>
                  <w:color w:val="auto"/>
                  <w:sz w:val="32"/>
                  <w:szCs w:val="32"/>
                  <w:lang w:val="en-US" w:eastAsia="zh-CN"/>
                  <w:rPrChange w:id="3407" w:author="龚柳群" w:date="2026-06-30T10:28:12Z">
                    <w:rPr>
                      <w:rFonts w:hint="eastAsia" w:ascii="宋体" w:hAnsi="宋体"/>
                      <w:color w:val="auto"/>
                      <w:sz w:val="28"/>
                      <w:szCs w:val="28"/>
                      <w:lang w:val="en-US" w:eastAsia="zh-CN"/>
                    </w:rPr>
                  </w:rPrChange>
                </w:rPr>
                <w:delText>项目</w:delText>
              </w:r>
            </w:del>
            <w:del w:id="3408" w:author="林冬冬" w:date="2026-07-01T18:01:45Z">
              <w:r>
                <w:rPr>
                  <w:rFonts w:hint="eastAsia" w:ascii="仿宋" w:hAnsi="仿宋" w:eastAsia="仿宋" w:cs="仿宋"/>
                  <w:color w:val="auto"/>
                  <w:sz w:val="32"/>
                  <w:szCs w:val="32"/>
                  <w:rPrChange w:id="3409" w:author="龚柳群" w:date="2026-06-30T10:28:12Z">
                    <w:rPr>
                      <w:rFonts w:hint="eastAsia" w:ascii="宋体" w:hAnsi="宋体"/>
                      <w:color w:val="auto"/>
                      <w:sz w:val="28"/>
                      <w:szCs w:val="28"/>
                    </w:rPr>
                  </w:rPrChange>
                </w:rPr>
                <w:delText>名称</w:delText>
              </w:r>
            </w:del>
          </w:p>
        </w:tc>
        <w:tc>
          <w:tcPr>
            <w:tcW w:w="1362" w:type="dxa"/>
            <w:vAlign w:val="center"/>
          </w:tcPr>
          <w:p w14:paraId="5A6E21AC">
            <w:pPr>
              <w:spacing w:line="560" w:lineRule="exact"/>
              <w:jc w:val="center"/>
              <w:rPr>
                <w:del w:id="3410" w:author="林冬冬" w:date="2026-07-01T18:01:45Z"/>
                <w:rFonts w:hint="eastAsia" w:ascii="仿宋" w:hAnsi="仿宋" w:eastAsia="仿宋" w:cs="仿宋"/>
                <w:color w:val="auto"/>
                <w:sz w:val="32"/>
                <w:szCs w:val="32"/>
                <w:rPrChange w:id="3411" w:author="龚柳群" w:date="2026-06-30T10:28:12Z">
                  <w:rPr>
                    <w:del w:id="3412" w:author="林冬冬" w:date="2026-07-01T18:01:45Z"/>
                    <w:rFonts w:ascii="宋体" w:hAnsi="宋体"/>
                    <w:color w:val="auto"/>
                    <w:sz w:val="28"/>
                    <w:szCs w:val="28"/>
                  </w:rPr>
                </w:rPrChange>
              </w:rPr>
            </w:pPr>
            <w:del w:id="3413" w:author="林冬冬" w:date="2026-07-01T18:01:45Z">
              <w:r>
                <w:rPr>
                  <w:rFonts w:hint="eastAsia" w:ascii="仿宋" w:hAnsi="仿宋" w:eastAsia="仿宋" w:cs="仿宋"/>
                  <w:color w:val="auto"/>
                  <w:sz w:val="32"/>
                  <w:szCs w:val="32"/>
                  <w:rPrChange w:id="3414" w:author="龚柳群" w:date="2026-06-30T10:28:12Z">
                    <w:rPr>
                      <w:rFonts w:hint="eastAsia" w:ascii="宋体" w:hAnsi="宋体"/>
                      <w:color w:val="auto"/>
                      <w:sz w:val="28"/>
                      <w:szCs w:val="28"/>
                    </w:rPr>
                  </w:rPrChange>
                </w:rPr>
                <w:delText>单位</w:delText>
              </w:r>
            </w:del>
          </w:p>
        </w:tc>
        <w:tc>
          <w:tcPr>
            <w:tcW w:w="1275" w:type="dxa"/>
            <w:vAlign w:val="center"/>
          </w:tcPr>
          <w:p w14:paraId="735E4DD7">
            <w:pPr>
              <w:spacing w:line="560" w:lineRule="exact"/>
              <w:jc w:val="center"/>
              <w:rPr>
                <w:del w:id="3415" w:author="林冬冬" w:date="2026-07-01T18:01:45Z"/>
                <w:rFonts w:hint="eastAsia" w:ascii="仿宋" w:hAnsi="仿宋" w:eastAsia="仿宋" w:cs="仿宋"/>
                <w:color w:val="auto"/>
                <w:sz w:val="32"/>
                <w:szCs w:val="32"/>
                <w:rPrChange w:id="3416" w:author="龚柳群" w:date="2026-06-30T10:28:12Z">
                  <w:rPr>
                    <w:del w:id="3417" w:author="林冬冬" w:date="2026-07-01T18:01:45Z"/>
                    <w:rFonts w:ascii="宋体" w:hAnsi="宋体"/>
                    <w:color w:val="auto"/>
                    <w:sz w:val="28"/>
                    <w:szCs w:val="28"/>
                  </w:rPr>
                </w:rPrChange>
              </w:rPr>
            </w:pPr>
            <w:del w:id="3418" w:author="林冬冬" w:date="2026-07-01T18:01:45Z">
              <w:r>
                <w:rPr>
                  <w:rFonts w:hint="eastAsia" w:ascii="仿宋" w:hAnsi="仿宋" w:eastAsia="仿宋" w:cs="仿宋"/>
                  <w:color w:val="auto"/>
                  <w:sz w:val="32"/>
                  <w:szCs w:val="32"/>
                  <w:rPrChange w:id="3419" w:author="龚柳群" w:date="2026-06-30T10:28:12Z">
                    <w:rPr>
                      <w:rFonts w:hint="eastAsia" w:ascii="宋体" w:hAnsi="宋体"/>
                      <w:color w:val="auto"/>
                      <w:sz w:val="28"/>
                      <w:szCs w:val="28"/>
                    </w:rPr>
                  </w:rPrChange>
                </w:rPr>
                <w:delText>数量</w:delText>
              </w:r>
            </w:del>
          </w:p>
        </w:tc>
        <w:tc>
          <w:tcPr>
            <w:tcW w:w="1418" w:type="dxa"/>
            <w:vAlign w:val="center"/>
          </w:tcPr>
          <w:p w14:paraId="5D5EEDBA">
            <w:pPr>
              <w:spacing w:line="560" w:lineRule="exact"/>
              <w:jc w:val="center"/>
              <w:rPr>
                <w:del w:id="3420" w:author="林冬冬" w:date="2026-07-01T18:01:45Z"/>
                <w:rFonts w:hint="eastAsia" w:ascii="仿宋" w:hAnsi="仿宋" w:eastAsia="仿宋" w:cs="仿宋"/>
                <w:color w:val="auto"/>
                <w:sz w:val="32"/>
                <w:szCs w:val="32"/>
                <w:rPrChange w:id="3421" w:author="龚柳群" w:date="2026-06-30T10:28:12Z">
                  <w:rPr>
                    <w:del w:id="3422" w:author="林冬冬" w:date="2026-07-01T18:01:45Z"/>
                    <w:rFonts w:ascii="宋体" w:hAnsi="宋体"/>
                    <w:color w:val="auto"/>
                    <w:sz w:val="28"/>
                    <w:szCs w:val="28"/>
                  </w:rPr>
                </w:rPrChange>
              </w:rPr>
            </w:pPr>
            <w:del w:id="3423" w:author="林冬冬" w:date="2026-07-01T18:01:45Z">
              <w:r>
                <w:rPr>
                  <w:rFonts w:hint="eastAsia" w:ascii="仿宋" w:hAnsi="仿宋" w:eastAsia="仿宋" w:cs="仿宋"/>
                  <w:color w:val="auto"/>
                  <w:sz w:val="32"/>
                  <w:szCs w:val="32"/>
                  <w:rPrChange w:id="3424" w:author="龚柳群" w:date="2026-06-30T10:28:12Z">
                    <w:rPr>
                      <w:rFonts w:hint="eastAsia" w:ascii="宋体" w:hAnsi="宋体"/>
                      <w:color w:val="auto"/>
                      <w:sz w:val="28"/>
                      <w:szCs w:val="28"/>
                    </w:rPr>
                  </w:rPrChange>
                </w:rPr>
                <w:delText>单价</w:delText>
              </w:r>
            </w:del>
          </w:p>
        </w:tc>
        <w:tc>
          <w:tcPr>
            <w:tcW w:w="2551" w:type="dxa"/>
            <w:vAlign w:val="center"/>
          </w:tcPr>
          <w:p w14:paraId="75DA88E6">
            <w:pPr>
              <w:spacing w:line="560" w:lineRule="exact"/>
              <w:jc w:val="center"/>
              <w:rPr>
                <w:del w:id="3425" w:author="林冬冬" w:date="2026-07-01T18:01:45Z"/>
                <w:rFonts w:hint="eastAsia" w:ascii="仿宋" w:hAnsi="仿宋" w:eastAsia="仿宋" w:cs="仿宋"/>
                <w:color w:val="auto"/>
                <w:sz w:val="32"/>
                <w:szCs w:val="32"/>
                <w:rPrChange w:id="3426" w:author="龚柳群" w:date="2026-06-30T10:28:12Z">
                  <w:rPr>
                    <w:del w:id="3427" w:author="林冬冬" w:date="2026-07-01T18:01:45Z"/>
                    <w:rFonts w:ascii="宋体" w:hAnsi="宋体"/>
                    <w:color w:val="auto"/>
                    <w:sz w:val="28"/>
                    <w:szCs w:val="28"/>
                  </w:rPr>
                </w:rPrChange>
              </w:rPr>
            </w:pPr>
            <w:del w:id="3428" w:author="林冬冬" w:date="2026-07-01T18:01:45Z">
              <w:r>
                <w:rPr>
                  <w:rFonts w:hint="eastAsia" w:ascii="仿宋" w:hAnsi="仿宋" w:eastAsia="仿宋" w:cs="仿宋"/>
                  <w:color w:val="auto"/>
                  <w:sz w:val="32"/>
                  <w:szCs w:val="32"/>
                  <w:rPrChange w:id="3429" w:author="龚柳群" w:date="2026-06-30T10:28:12Z">
                    <w:rPr>
                      <w:rFonts w:hint="eastAsia" w:ascii="宋体" w:hAnsi="宋体"/>
                      <w:color w:val="auto"/>
                      <w:sz w:val="28"/>
                      <w:szCs w:val="28"/>
                    </w:rPr>
                  </w:rPrChange>
                </w:rPr>
                <w:delText>合计</w:delText>
              </w:r>
            </w:del>
          </w:p>
        </w:tc>
      </w:tr>
      <w:tr w14:paraId="33D652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01" w:hRule="atLeast"/>
          <w:jc w:val="center"/>
          <w:del w:id="3430" w:author="林冬冬" w:date="2026-07-01T18:01:45Z"/>
        </w:trPr>
        <w:tc>
          <w:tcPr>
            <w:tcW w:w="959" w:type="dxa"/>
            <w:vAlign w:val="center"/>
          </w:tcPr>
          <w:p w14:paraId="18E47320">
            <w:pPr>
              <w:spacing w:line="560" w:lineRule="exact"/>
              <w:jc w:val="center"/>
              <w:rPr>
                <w:del w:id="3431" w:author="林冬冬" w:date="2026-07-01T18:01:45Z"/>
                <w:rFonts w:hint="eastAsia" w:ascii="仿宋" w:hAnsi="仿宋" w:eastAsia="仿宋" w:cs="仿宋"/>
                <w:color w:val="auto"/>
                <w:sz w:val="32"/>
                <w:szCs w:val="32"/>
                <w:rPrChange w:id="3432" w:author="龚柳群" w:date="2026-06-30T10:28:12Z">
                  <w:rPr>
                    <w:del w:id="3433" w:author="林冬冬" w:date="2026-07-01T18:01:45Z"/>
                    <w:rFonts w:ascii="宋体" w:hAnsi="宋体"/>
                    <w:color w:val="auto"/>
                    <w:sz w:val="28"/>
                    <w:szCs w:val="28"/>
                  </w:rPr>
                </w:rPrChange>
              </w:rPr>
            </w:pPr>
            <w:ins w:id="3434" w:author="幸儿" w:date="2026-07-01T09:25:18Z">
              <w:del w:id="3435" w:author="林冬冬" w:date="2026-07-01T18:01:45Z">
                <w:r>
                  <w:rPr>
                    <w:rFonts w:hint="eastAsia" w:ascii="仿宋" w:hAnsi="仿宋" w:eastAsia="仿宋" w:cs="仿宋"/>
                    <w:color w:val="auto"/>
                    <w:sz w:val="32"/>
                    <w:szCs w:val="32"/>
                    <w:lang w:val="en-US" w:eastAsia="zh-CN"/>
                  </w:rPr>
                  <w:delText>1</w:delText>
                </w:r>
              </w:del>
            </w:ins>
          </w:p>
        </w:tc>
        <w:tc>
          <w:tcPr>
            <w:tcW w:w="1615" w:type="dxa"/>
            <w:vAlign w:val="center"/>
          </w:tcPr>
          <w:p w14:paraId="6A2B161F">
            <w:pPr>
              <w:spacing w:line="560" w:lineRule="exact"/>
              <w:jc w:val="center"/>
              <w:rPr>
                <w:del w:id="3436" w:author="林冬冬" w:date="2026-07-01T18:01:45Z"/>
                <w:rFonts w:hint="eastAsia" w:ascii="仿宋" w:hAnsi="仿宋" w:eastAsia="仿宋" w:cs="仿宋"/>
                <w:color w:val="auto"/>
                <w:sz w:val="32"/>
                <w:szCs w:val="32"/>
                <w:rPrChange w:id="3437" w:author="龚柳群" w:date="2026-06-30T10:28:12Z">
                  <w:rPr>
                    <w:del w:id="3438" w:author="林冬冬" w:date="2026-07-01T18:01:45Z"/>
                    <w:rFonts w:ascii="宋体" w:hAnsi="宋体"/>
                    <w:color w:val="auto"/>
                    <w:sz w:val="28"/>
                    <w:szCs w:val="28"/>
                  </w:rPr>
                </w:rPrChange>
              </w:rPr>
            </w:pPr>
          </w:p>
        </w:tc>
        <w:tc>
          <w:tcPr>
            <w:tcW w:w="1362" w:type="dxa"/>
            <w:vAlign w:val="center"/>
          </w:tcPr>
          <w:p w14:paraId="50D700DF">
            <w:pPr>
              <w:spacing w:line="560" w:lineRule="exact"/>
              <w:jc w:val="center"/>
              <w:rPr>
                <w:del w:id="3439" w:author="林冬冬" w:date="2026-07-01T18:01:45Z"/>
                <w:rFonts w:hint="eastAsia" w:ascii="仿宋" w:hAnsi="仿宋" w:eastAsia="仿宋" w:cs="仿宋"/>
                <w:color w:val="auto"/>
                <w:sz w:val="32"/>
                <w:szCs w:val="32"/>
                <w:rPrChange w:id="3440" w:author="龚柳群" w:date="2026-06-30T10:28:12Z">
                  <w:rPr>
                    <w:del w:id="3441" w:author="林冬冬" w:date="2026-07-01T18:01:45Z"/>
                    <w:rFonts w:ascii="宋体" w:hAnsi="宋体"/>
                    <w:color w:val="auto"/>
                    <w:sz w:val="28"/>
                    <w:szCs w:val="28"/>
                  </w:rPr>
                </w:rPrChange>
              </w:rPr>
            </w:pPr>
          </w:p>
        </w:tc>
        <w:tc>
          <w:tcPr>
            <w:tcW w:w="1275" w:type="dxa"/>
            <w:vAlign w:val="center"/>
          </w:tcPr>
          <w:p w14:paraId="0E17FE52">
            <w:pPr>
              <w:spacing w:line="560" w:lineRule="exact"/>
              <w:jc w:val="center"/>
              <w:rPr>
                <w:del w:id="3442" w:author="林冬冬" w:date="2026-07-01T18:01:45Z"/>
                <w:rFonts w:hint="eastAsia" w:ascii="仿宋" w:hAnsi="仿宋" w:eastAsia="仿宋" w:cs="仿宋"/>
                <w:color w:val="auto"/>
                <w:sz w:val="32"/>
                <w:szCs w:val="32"/>
                <w:rPrChange w:id="3443" w:author="龚柳群" w:date="2026-06-30T10:28:12Z">
                  <w:rPr>
                    <w:del w:id="3444" w:author="林冬冬" w:date="2026-07-01T18:01:45Z"/>
                    <w:rFonts w:ascii="宋体" w:hAnsi="宋体"/>
                    <w:color w:val="auto"/>
                    <w:sz w:val="28"/>
                    <w:szCs w:val="28"/>
                  </w:rPr>
                </w:rPrChange>
              </w:rPr>
            </w:pPr>
          </w:p>
        </w:tc>
        <w:tc>
          <w:tcPr>
            <w:tcW w:w="1418" w:type="dxa"/>
            <w:vAlign w:val="center"/>
          </w:tcPr>
          <w:p w14:paraId="5D75B539">
            <w:pPr>
              <w:spacing w:line="560" w:lineRule="exact"/>
              <w:jc w:val="center"/>
              <w:rPr>
                <w:del w:id="3445" w:author="林冬冬" w:date="2026-07-01T18:01:45Z"/>
                <w:rFonts w:hint="eastAsia" w:ascii="仿宋" w:hAnsi="仿宋" w:eastAsia="仿宋" w:cs="仿宋"/>
                <w:color w:val="auto"/>
                <w:sz w:val="32"/>
                <w:szCs w:val="32"/>
                <w:rPrChange w:id="3446" w:author="龚柳群" w:date="2026-06-30T10:28:12Z">
                  <w:rPr>
                    <w:del w:id="3447" w:author="林冬冬" w:date="2026-07-01T18:01:45Z"/>
                    <w:rFonts w:ascii="宋体" w:hAnsi="宋体"/>
                    <w:color w:val="auto"/>
                    <w:sz w:val="28"/>
                    <w:szCs w:val="28"/>
                  </w:rPr>
                </w:rPrChange>
              </w:rPr>
            </w:pPr>
          </w:p>
        </w:tc>
        <w:tc>
          <w:tcPr>
            <w:tcW w:w="2551" w:type="dxa"/>
            <w:vAlign w:val="center"/>
          </w:tcPr>
          <w:p w14:paraId="3B42C759">
            <w:pPr>
              <w:spacing w:line="560" w:lineRule="exact"/>
              <w:jc w:val="center"/>
              <w:rPr>
                <w:del w:id="3448" w:author="林冬冬" w:date="2026-07-01T18:01:45Z"/>
                <w:rFonts w:hint="eastAsia" w:ascii="仿宋" w:hAnsi="仿宋" w:eastAsia="仿宋" w:cs="仿宋"/>
                <w:color w:val="auto"/>
                <w:sz w:val="32"/>
                <w:szCs w:val="32"/>
                <w:rPrChange w:id="3449" w:author="龚柳群" w:date="2026-06-30T10:28:12Z">
                  <w:rPr>
                    <w:del w:id="3450" w:author="林冬冬" w:date="2026-07-01T18:01:45Z"/>
                    <w:rFonts w:ascii="宋体" w:hAnsi="宋体"/>
                    <w:color w:val="auto"/>
                    <w:sz w:val="28"/>
                    <w:szCs w:val="28"/>
                  </w:rPr>
                </w:rPrChange>
              </w:rPr>
            </w:pPr>
          </w:p>
        </w:tc>
      </w:tr>
      <w:tr w14:paraId="152B12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01" w:hRule="atLeast"/>
          <w:jc w:val="center"/>
          <w:del w:id="3451" w:author="林冬冬" w:date="2026-07-01T18:01:45Z"/>
        </w:trPr>
        <w:tc>
          <w:tcPr>
            <w:tcW w:w="959" w:type="dxa"/>
            <w:vAlign w:val="center"/>
          </w:tcPr>
          <w:p w14:paraId="7D05E27F">
            <w:pPr>
              <w:spacing w:line="560" w:lineRule="exact"/>
              <w:jc w:val="center"/>
              <w:rPr>
                <w:del w:id="3452" w:author="林冬冬" w:date="2026-07-01T18:01:45Z"/>
                <w:rFonts w:hint="eastAsia" w:ascii="仿宋" w:hAnsi="仿宋" w:eastAsia="仿宋" w:cs="仿宋"/>
                <w:color w:val="auto"/>
                <w:sz w:val="32"/>
                <w:szCs w:val="32"/>
                <w:rPrChange w:id="3453" w:author="龚柳群" w:date="2026-06-30T10:28:12Z">
                  <w:rPr>
                    <w:del w:id="3454" w:author="林冬冬" w:date="2026-07-01T18:01:45Z"/>
                    <w:rFonts w:ascii="宋体" w:hAnsi="宋体"/>
                    <w:color w:val="auto"/>
                    <w:sz w:val="28"/>
                    <w:szCs w:val="28"/>
                  </w:rPr>
                </w:rPrChange>
              </w:rPr>
            </w:pPr>
            <w:ins w:id="3455" w:author="幸儿" w:date="2026-07-01T09:25:19Z">
              <w:del w:id="3456" w:author="林冬冬" w:date="2026-07-01T18:01:45Z">
                <w:r>
                  <w:rPr>
                    <w:rFonts w:hint="eastAsia" w:ascii="仿宋" w:hAnsi="仿宋" w:eastAsia="仿宋" w:cs="仿宋"/>
                    <w:color w:val="auto"/>
                    <w:sz w:val="32"/>
                    <w:szCs w:val="32"/>
                    <w:lang w:val="en-US" w:eastAsia="zh-CN"/>
                  </w:rPr>
                  <w:delText>2</w:delText>
                </w:r>
              </w:del>
            </w:ins>
          </w:p>
        </w:tc>
        <w:tc>
          <w:tcPr>
            <w:tcW w:w="1615" w:type="dxa"/>
            <w:vAlign w:val="center"/>
          </w:tcPr>
          <w:p w14:paraId="284981F2">
            <w:pPr>
              <w:spacing w:line="560" w:lineRule="exact"/>
              <w:jc w:val="center"/>
              <w:rPr>
                <w:del w:id="3457" w:author="林冬冬" w:date="2026-07-01T18:01:45Z"/>
                <w:rFonts w:hint="eastAsia" w:ascii="仿宋" w:hAnsi="仿宋" w:eastAsia="仿宋" w:cs="仿宋"/>
                <w:color w:val="auto"/>
                <w:sz w:val="32"/>
                <w:szCs w:val="32"/>
                <w:rPrChange w:id="3458" w:author="龚柳群" w:date="2026-06-30T10:28:12Z">
                  <w:rPr>
                    <w:del w:id="3459" w:author="林冬冬" w:date="2026-07-01T18:01:45Z"/>
                    <w:rFonts w:ascii="宋体" w:hAnsi="宋体"/>
                    <w:color w:val="auto"/>
                    <w:sz w:val="28"/>
                    <w:szCs w:val="28"/>
                  </w:rPr>
                </w:rPrChange>
              </w:rPr>
            </w:pPr>
          </w:p>
        </w:tc>
        <w:tc>
          <w:tcPr>
            <w:tcW w:w="1362" w:type="dxa"/>
            <w:vAlign w:val="center"/>
          </w:tcPr>
          <w:p w14:paraId="73B46C44">
            <w:pPr>
              <w:spacing w:line="560" w:lineRule="exact"/>
              <w:jc w:val="center"/>
              <w:rPr>
                <w:del w:id="3460" w:author="林冬冬" w:date="2026-07-01T18:01:45Z"/>
                <w:rFonts w:hint="eastAsia" w:ascii="仿宋" w:hAnsi="仿宋" w:eastAsia="仿宋" w:cs="仿宋"/>
                <w:color w:val="auto"/>
                <w:sz w:val="32"/>
                <w:szCs w:val="32"/>
                <w:rPrChange w:id="3461" w:author="龚柳群" w:date="2026-06-30T10:28:12Z">
                  <w:rPr>
                    <w:del w:id="3462" w:author="林冬冬" w:date="2026-07-01T18:01:45Z"/>
                    <w:rFonts w:ascii="宋体" w:hAnsi="宋体"/>
                    <w:color w:val="auto"/>
                    <w:sz w:val="28"/>
                    <w:szCs w:val="28"/>
                  </w:rPr>
                </w:rPrChange>
              </w:rPr>
            </w:pPr>
          </w:p>
        </w:tc>
        <w:tc>
          <w:tcPr>
            <w:tcW w:w="1275" w:type="dxa"/>
            <w:vAlign w:val="center"/>
          </w:tcPr>
          <w:p w14:paraId="74DFA85F">
            <w:pPr>
              <w:spacing w:line="560" w:lineRule="exact"/>
              <w:jc w:val="center"/>
              <w:rPr>
                <w:del w:id="3463" w:author="林冬冬" w:date="2026-07-01T18:01:45Z"/>
                <w:rFonts w:hint="eastAsia" w:ascii="仿宋" w:hAnsi="仿宋" w:eastAsia="仿宋" w:cs="仿宋"/>
                <w:color w:val="auto"/>
                <w:sz w:val="32"/>
                <w:szCs w:val="32"/>
                <w:rPrChange w:id="3464" w:author="龚柳群" w:date="2026-06-30T10:28:12Z">
                  <w:rPr>
                    <w:del w:id="3465" w:author="林冬冬" w:date="2026-07-01T18:01:45Z"/>
                    <w:rFonts w:ascii="宋体" w:hAnsi="宋体"/>
                    <w:color w:val="auto"/>
                    <w:sz w:val="28"/>
                    <w:szCs w:val="28"/>
                  </w:rPr>
                </w:rPrChange>
              </w:rPr>
            </w:pPr>
          </w:p>
        </w:tc>
        <w:tc>
          <w:tcPr>
            <w:tcW w:w="1418" w:type="dxa"/>
            <w:vAlign w:val="center"/>
          </w:tcPr>
          <w:p w14:paraId="3414E730">
            <w:pPr>
              <w:spacing w:line="560" w:lineRule="exact"/>
              <w:jc w:val="center"/>
              <w:rPr>
                <w:del w:id="3466" w:author="林冬冬" w:date="2026-07-01T18:01:45Z"/>
                <w:rFonts w:hint="eastAsia" w:ascii="仿宋" w:hAnsi="仿宋" w:eastAsia="仿宋" w:cs="仿宋"/>
                <w:color w:val="auto"/>
                <w:sz w:val="32"/>
                <w:szCs w:val="32"/>
                <w:rPrChange w:id="3467" w:author="龚柳群" w:date="2026-06-30T10:28:12Z">
                  <w:rPr>
                    <w:del w:id="3468" w:author="林冬冬" w:date="2026-07-01T18:01:45Z"/>
                    <w:rFonts w:ascii="宋体" w:hAnsi="宋体"/>
                    <w:color w:val="auto"/>
                    <w:sz w:val="28"/>
                    <w:szCs w:val="28"/>
                  </w:rPr>
                </w:rPrChange>
              </w:rPr>
            </w:pPr>
          </w:p>
        </w:tc>
        <w:tc>
          <w:tcPr>
            <w:tcW w:w="2551" w:type="dxa"/>
            <w:vAlign w:val="center"/>
          </w:tcPr>
          <w:p w14:paraId="055D6B4C">
            <w:pPr>
              <w:spacing w:line="560" w:lineRule="exact"/>
              <w:jc w:val="center"/>
              <w:rPr>
                <w:del w:id="3469" w:author="林冬冬" w:date="2026-07-01T18:01:45Z"/>
                <w:rFonts w:hint="eastAsia" w:ascii="仿宋" w:hAnsi="仿宋" w:eastAsia="仿宋" w:cs="仿宋"/>
                <w:color w:val="auto"/>
                <w:sz w:val="32"/>
                <w:szCs w:val="32"/>
                <w:rPrChange w:id="3470" w:author="龚柳群" w:date="2026-06-30T10:28:12Z">
                  <w:rPr>
                    <w:del w:id="3471" w:author="林冬冬" w:date="2026-07-01T18:01:45Z"/>
                    <w:rFonts w:ascii="宋体" w:hAnsi="宋体"/>
                    <w:color w:val="auto"/>
                    <w:sz w:val="28"/>
                    <w:szCs w:val="28"/>
                  </w:rPr>
                </w:rPrChange>
              </w:rPr>
            </w:pPr>
          </w:p>
        </w:tc>
      </w:tr>
      <w:tr w14:paraId="3EC7EC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01" w:hRule="atLeast"/>
          <w:jc w:val="center"/>
          <w:ins w:id="3472" w:author="幸儿" w:date="2026-07-01T09:25:34Z"/>
          <w:del w:id="3473" w:author="林冬冬" w:date="2026-07-01T18:01:45Z"/>
        </w:trPr>
        <w:tc>
          <w:tcPr>
            <w:tcW w:w="959" w:type="dxa"/>
            <w:vAlign w:val="center"/>
          </w:tcPr>
          <w:p w14:paraId="3856A8A5">
            <w:pPr>
              <w:spacing w:line="560" w:lineRule="exact"/>
              <w:jc w:val="center"/>
              <w:rPr>
                <w:ins w:id="3474" w:author="幸儿" w:date="2026-07-01T09:25:34Z"/>
                <w:del w:id="3475" w:author="林冬冬" w:date="2026-07-01T18:01:45Z"/>
                <w:rFonts w:hint="default" w:ascii="仿宋" w:hAnsi="仿宋" w:eastAsia="仿宋" w:cs="仿宋"/>
                <w:color w:val="auto"/>
                <w:sz w:val="32"/>
                <w:szCs w:val="32"/>
                <w:lang w:val="en-US" w:eastAsia="zh-CN"/>
              </w:rPr>
            </w:pPr>
            <w:ins w:id="3476" w:author="幸儿" w:date="2026-07-01T09:25:42Z">
              <w:del w:id="3477" w:author="林冬冬" w:date="2026-07-01T18:01:45Z">
                <w:r>
                  <w:rPr>
                    <w:rFonts w:hint="eastAsia" w:ascii="仿宋" w:hAnsi="仿宋" w:eastAsia="仿宋" w:cs="仿宋"/>
                    <w:color w:val="auto"/>
                    <w:sz w:val="32"/>
                    <w:szCs w:val="32"/>
                    <w:lang w:val="en-US" w:eastAsia="zh-CN"/>
                  </w:rPr>
                  <w:delText>3</w:delText>
                </w:r>
              </w:del>
            </w:ins>
          </w:p>
        </w:tc>
        <w:tc>
          <w:tcPr>
            <w:tcW w:w="1615" w:type="dxa"/>
            <w:vAlign w:val="center"/>
          </w:tcPr>
          <w:p w14:paraId="08455987">
            <w:pPr>
              <w:spacing w:line="560" w:lineRule="exact"/>
              <w:jc w:val="center"/>
              <w:rPr>
                <w:ins w:id="3478" w:author="幸儿" w:date="2026-07-01T09:25:34Z"/>
                <w:del w:id="3479" w:author="林冬冬" w:date="2026-07-01T18:01:45Z"/>
                <w:rFonts w:hint="eastAsia" w:ascii="仿宋" w:hAnsi="仿宋" w:eastAsia="仿宋" w:cs="仿宋"/>
                <w:color w:val="auto"/>
                <w:sz w:val="32"/>
                <w:szCs w:val="32"/>
              </w:rPr>
            </w:pPr>
          </w:p>
        </w:tc>
        <w:tc>
          <w:tcPr>
            <w:tcW w:w="1362" w:type="dxa"/>
            <w:vAlign w:val="center"/>
          </w:tcPr>
          <w:p w14:paraId="6E87F54D">
            <w:pPr>
              <w:spacing w:line="560" w:lineRule="exact"/>
              <w:jc w:val="center"/>
              <w:rPr>
                <w:ins w:id="3480" w:author="幸儿" w:date="2026-07-01T09:25:34Z"/>
                <w:del w:id="3481" w:author="林冬冬" w:date="2026-07-01T18:01:45Z"/>
                <w:rFonts w:hint="eastAsia" w:ascii="仿宋" w:hAnsi="仿宋" w:eastAsia="仿宋" w:cs="仿宋"/>
                <w:color w:val="auto"/>
                <w:sz w:val="32"/>
                <w:szCs w:val="32"/>
              </w:rPr>
            </w:pPr>
          </w:p>
        </w:tc>
        <w:tc>
          <w:tcPr>
            <w:tcW w:w="1275" w:type="dxa"/>
            <w:vAlign w:val="center"/>
          </w:tcPr>
          <w:p w14:paraId="0D6C6903">
            <w:pPr>
              <w:spacing w:line="560" w:lineRule="exact"/>
              <w:jc w:val="center"/>
              <w:rPr>
                <w:ins w:id="3482" w:author="幸儿" w:date="2026-07-01T09:25:34Z"/>
                <w:del w:id="3483" w:author="林冬冬" w:date="2026-07-01T18:01:45Z"/>
                <w:rFonts w:hint="eastAsia" w:ascii="仿宋" w:hAnsi="仿宋" w:eastAsia="仿宋" w:cs="仿宋"/>
                <w:color w:val="auto"/>
                <w:sz w:val="32"/>
                <w:szCs w:val="32"/>
              </w:rPr>
            </w:pPr>
          </w:p>
        </w:tc>
        <w:tc>
          <w:tcPr>
            <w:tcW w:w="1418" w:type="dxa"/>
            <w:vAlign w:val="center"/>
          </w:tcPr>
          <w:p w14:paraId="4F607312">
            <w:pPr>
              <w:spacing w:line="560" w:lineRule="exact"/>
              <w:jc w:val="center"/>
              <w:rPr>
                <w:ins w:id="3484" w:author="幸儿" w:date="2026-07-01T09:25:34Z"/>
                <w:del w:id="3485" w:author="林冬冬" w:date="2026-07-01T18:01:45Z"/>
                <w:rFonts w:hint="eastAsia" w:ascii="仿宋" w:hAnsi="仿宋" w:eastAsia="仿宋" w:cs="仿宋"/>
                <w:color w:val="auto"/>
                <w:sz w:val="32"/>
                <w:szCs w:val="32"/>
              </w:rPr>
            </w:pPr>
          </w:p>
        </w:tc>
        <w:tc>
          <w:tcPr>
            <w:tcW w:w="2551" w:type="dxa"/>
            <w:vAlign w:val="center"/>
          </w:tcPr>
          <w:p w14:paraId="085658AF">
            <w:pPr>
              <w:spacing w:line="560" w:lineRule="exact"/>
              <w:jc w:val="center"/>
              <w:rPr>
                <w:ins w:id="3486" w:author="幸儿" w:date="2026-07-01T09:25:34Z"/>
                <w:del w:id="3487" w:author="林冬冬" w:date="2026-07-01T18:01:45Z"/>
                <w:rFonts w:hint="eastAsia" w:ascii="仿宋" w:hAnsi="仿宋" w:eastAsia="仿宋" w:cs="仿宋"/>
                <w:color w:val="auto"/>
                <w:sz w:val="32"/>
                <w:szCs w:val="32"/>
              </w:rPr>
            </w:pPr>
          </w:p>
        </w:tc>
      </w:tr>
      <w:tr w14:paraId="04A7A1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01" w:hRule="atLeast"/>
          <w:jc w:val="center"/>
          <w:ins w:id="3488" w:author="幸儿" w:date="2026-07-01T09:25:38Z"/>
          <w:del w:id="3489" w:author="林冬冬" w:date="2026-07-01T18:01:45Z"/>
        </w:trPr>
        <w:tc>
          <w:tcPr>
            <w:tcW w:w="959" w:type="dxa"/>
            <w:vAlign w:val="center"/>
          </w:tcPr>
          <w:p w14:paraId="6CCF474E">
            <w:pPr>
              <w:spacing w:line="560" w:lineRule="exact"/>
              <w:jc w:val="center"/>
              <w:rPr>
                <w:ins w:id="3490" w:author="幸儿" w:date="2026-07-01T09:25:38Z"/>
                <w:del w:id="3491" w:author="林冬冬" w:date="2026-07-01T18:01:45Z"/>
                <w:rFonts w:hint="default" w:ascii="仿宋" w:hAnsi="仿宋" w:eastAsia="仿宋" w:cs="仿宋"/>
                <w:color w:val="auto"/>
                <w:sz w:val="32"/>
                <w:szCs w:val="32"/>
                <w:lang w:val="en-US" w:eastAsia="zh-CN"/>
              </w:rPr>
            </w:pPr>
            <w:ins w:id="3492" w:author="幸儿" w:date="2026-07-01T09:25:45Z">
              <w:del w:id="3493" w:author="林冬冬" w:date="2026-07-01T18:01:45Z">
                <w:r>
                  <w:rPr>
                    <w:rFonts w:hint="eastAsia" w:ascii="仿宋" w:hAnsi="仿宋" w:eastAsia="仿宋" w:cs="仿宋"/>
                    <w:color w:val="auto"/>
                    <w:sz w:val="32"/>
                    <w:szCs w:val="32"/>
                    <w:lang w:val="en-US" w:eastAsia="zh-CN"/>
                  </w:rPr>
                  <w:delText>4</w:delText>
                </w:r>
              </w:del>
            </w:ins>
          </w:p>
        </w:tc>
        <w:tc>
          <w:tcPr>
            <w:tcW w:w="1615" w:type="dxa"/>
            <w:vAlign w:val="center"/>
          </w:tcPr>
          <w:p w14:paraId="443A89A0">
            <w:pPr>
              <w:spacing w:line="560" w:lineRule="exact"/>
              <w:jc w:val="center"/>
              <w:rPr>
                <w:ins w:id="3494" w:author="幸儿" w:date="2026-07-01T09:25:38Z"/>
                <w:del w:id="3495" w:author="林冬冬" w:date="2026-07-01T18:01:45Z"/>
                <w:rFonts w:hint="eastAsia" w:ascii="仿宋" w:hAnsi="仿宋" w:eastAsia="仿宋" w:cs="仿宋"/>
                <w:color w:val="auto"/>
                <w:sz w:val="32"/>
                <w:szCs w:val="32"/>
              </w:rPr>
            </w:pPr>
          </w:p>
        </w:tc>
        <w:tc>
          <w:tcPr>
            <w:tcW w:w="1362" w:type="dxa"/>
            <w:vAlign w:val="center"/>
          </w:tcPr>
          <w:p w14:paraId="74C06FE2">
            <w:pPr>
              <w:spacing w:line="560" w:lineRule="exact"/>
              <w:jc w:val="center"/>
              <w:rPr>
                <w:ins w:id="3496" w:author="幸儿" w:date="2026-07-01T09:25:38Z"/>
                <w:del w:id="3497" w:author="林冬冬" w:date="2026-07-01T18:01:45Z"/>
                <w:rFonts w:hint="eastAsia" w:ascii="仿宋" w:hAnsi="仿宋" w:eastAsia="仿宋" w:cs="仿宋"/>
                <w:color w:val="auto"/>
                <w:sz w:val="32"/>
                <w:szCs w:val="32"/>
              </w:rPr>
            </w:pPr>
          </w:p>
        </w:tc>
        <w:tc>
          <w:tcPr>
            <w:tcW w:w="1275" w:type="dxa"/>
            <w:vAlign w:val="center"/>
          </w:tcPr>
          <w:p w14:paraId="02858733">
            <w:pPr>
              <w:spacing w:line="560" w:lineRule="exact"/>
              <w:jc w:val="center"/>
              <w:rPr>
                <w:ins w:id="3498" w:author="幸儿" w:date="2026-07-01T09:25:38Z"/>
                <w:del w:id="3499" w:author="林冬冬" w:date="2026-07-01T18:01:45Z"/>
                <w:rFonts w:hint="eastAsia" w:ascii="仿宋" w:hAnsi="仿宋" w:eastAsia="仿宋" w:cs="仿宋"/>
                <w:color w:val="auto"/>
                <w:sz w:val="32"/>
                <w:szCs w:val="32"/>
              </w:rPr>
            </w:pPr>
          </w:p>
        </w:tc>
        <w:tc>
          <w:tcPr>
            <w:tcW w:w="1418" w:type="dxa"/>
            <w:vAlign w:val="center"/>
          </w:tcPr>
          <w:p w14:paraId="1999B64E">
            <w:pPr>
              <w:spacing w:line="560" w:lineRule="exact"/>
              <w:jc w:val="center"/>
              <w:rPr>
                <w:ins w:id="3500" w:author="幸儿" w:date="2026-07-01T09:25:38Z"/>
                <w:del w:id="3501" w:author="林冬冬" w:date="2026-07-01T18:01:45Z"/>
                <w:rFonts w:hint="eastAsia" w:ascii="仿宋" w:hAnsi="仿宋" w:eastAsia="仿宋" w:cs="仿宋"/>
                <w:color w:val="auto"/>
                <w:sz w:val="32"/>
                <w:szCs w:val="32"/>
              </w:rPr>
            </w:pPr>
          </w:p>
        </w:tc>
        <w:tc>
          <w:tcPr>
            <w:tcW w:w="2551" w:type="dxa"/>
            <w:vAlign w:val="center"/>
          </w:tcPr>
          <w:p w14:paraId="2CF7EA75">
            <w:pPr>
              <w:spacing w:line="560" w:lineRule="exact"/>
              <w:jc w:val="center"/>
              <w:rPr>
                <w:ins w:id="3502" w:author="幸儿" w:date="2026-07-01T09:25:38Z"/>
                <w:del w:id="3503" w:author="林冬冬" w:date="2026-07-01T18:01:45Z"/>
                <w:rFonts w:hint="eastAsia" w:ascii="仿宋" w:hAnsi="仿宋" w:eastAsia="仿宋" w:cs="仿宋"/>
                <w:color w:val="auto"/>
                <w:sz w:val="32"/>
                <w:szCs w:val="32"/>
              </w:rPr>
            </w:pPr>
          </w:p>
        </w:tc>
      </w:tr>
      <w:tr w14:paraId="5A3BFA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01" w:hRule="atLeast"/>
          <w:jc w:val="center"/>
          <w:del w:id="3504" w:author="林冬冬" w:date="2026-07-01T18:01:45Z"/>
        </w:trPr>
        <w:tc>
          <w:tcPr>
            <w:tcW w:w="6629" w:type="dxa"/>
            <w:gridSpan w:val="5"/>
            <w:vAlign w:val="center"/>
          </w:tcPr>
          <w:p w14:paraId="03A60F07">
            <w:pPr>
              <w:spacing w:line="560" w:lineRule="exact"/>
              <w:jc w:val="center"/>
              <w:rPr>
                <w:del w:id="3505" w:author="林冬冬" w:date="2026-07-01T18:01:45Z"/>
                <w:rFonts w:hint="eastAsia" w:ascii="仿宋" w:hAnsi="仿宋" w:eastAsia="仿宋" w:cs="仿宋"/>
                <w:color w:val="auto"/>
                <w:sz w:val="32"/>
                <w:szCs w:val="32"/>
                <w:rPrChange w:id="3506" w:author="龚柳群" w:date="2026-06-30T10:28:12Z">
                  <w:rPr>
                    <w:del w:id="3507" w:author="林冬冬" w:date="2026-07-01T18:01:45Z"/>
                    <w:rFonts w:ascii="宋体" w:hAnsi="宋体"/>
                    <w:color w:val="auto"/>
                    <w:sz w:val="28"/>
                    <w:szCs w:val="28"/>
                  </w:rPr>
                </w:rPrChange>
              </w:rPr>
            </w:pPr>
            <w:del w:id="3508" w:author="林冬冬" w:date="2026-07-01T18:01:45Z">
              <w:r>
                <w:rPr>
                  <w:rFonts w:hint="eastAsia" w:ascii="仿宋" w:hAnsi="仿宋" w:eastAsia="仿宋" w:cs="仿宋"/>
                  <w:color w:val="auto"/>
                  <w:sz w:val="32"/>
                  <w:szCs w:val="32"/>
                  <w:rPrChange w:id="3509" w:author="龚柳群" w:date="2026-06-30T10:28:12Z">
                    <w:rPr>
                      <w:rFonts w:hint="eastAsia" w:ascii="宋体" w:hAnsi="宋体"/>
                      <w:color w:val="auto"/>
                      <w:sz w:val="28"/>
                      <w:szCs w:val="28"/>
                    </w:rPr>
                  </w:rPrChange>
                </w:rPr>
                <w:delText>总计（元）</w:delText>
              </w:r>
            </w:del>
          </w:p>
        </w:tc>
        <w:tc>
          <w:tcPr>
            <w:tcW w:w="2551" w:type="dxa"/>
            <w:vAlign w:val="center"/>
          </w:tcPr>
          <w:p w14:paraId="11D2216A">
            <w:pPr>
              <w:spacing w:line="560" w:lineRule="exact"/>
              <w:jc w:val="center"/>
              <w:rPr>
                <w:del w:id="3510" w:author="林冬冬" w:date="2026-07-01T18:01:45Z"/>
                <w:rFonts w:hint="eastAsia" w:ascii="仿宋" w:hAnsi="仿宋" w:eastAsia="仿宋" w:cs="仿宋"/>
                <w:color w:val="auto"/>
                <w:sz w:val="32"/>
                <w:szCs w:val="32"/>
                <w:rPrChange w:id="3511" w:author="龚柳群" w:date="2026-06-30T10:28:12Z">
                  <w:rPr>
                    <w:del w:id="3512" w:author="林冬冬" w:date="2026-07-01T18:01:45Z"/>
                    <w:rFonts w:ascii="宋体" w:hAnsi="宋体"/>
                    <w:color w:val="auto"/>
                    <w:sz w:val="28"/>
                    <w:szCs w:val="28"/>
                  </w:rPr>
                </w:rPrChange>
              </w:rPr>
            </w:pPr>
          </w:p>
        </w:tc>
      </w:tr>
    </w:tbl>
    <w:p w14:paraId="2ECB5C1A">
      <w:pPr>
        <w:autoSpaceDE w:val="0"/>
        <w:autoSpaceDN w:val="0"/>
        <w:adjustRightInd w:val="0"/>
        <w:spacing w:line="360" w:lineRule="auto"/>
        <w:jc w:val="left"/>
        <w:rPr>
          <w:del w:id="3513" w:author="林冬冬" w:date="2026-07-01T18:01:45Z"/>
          <w:rFonts w:hint="eastAsia" w:ascii="仿宋" w:hAnsi="仿宋" w:eastAsia="仿宋" w:cs="仿宋"/>
          <w:bCs/>
          <w:color w:val="auto"/>
          <w:sz w:val="32"/>
          <w:szCs w:val="32"/>
          <w:rPrChange w:id="3514" w:author="龚柳群" w:date="2026-06-30T10:28:12Z">
            <w:rPr>
              <w:del w:id="3515" w:author="林冬冬" w:date="2026-07-01T18:01:45Z"/>
              <w:rFonts w:ascii="宋体" w:hAnsi="宋体"/>
              <w:bCs/>
              <w:color w:val="auto"/>
              <w:sz w:val="28"/>
              <w:szCs w:val="28"/>
            </w:rPr>
          </w:rPrChange>
        </w:rPr>
      </w:pPr>
    </w:p>
    <w:p w14:paraId="6C2E4282">
      <w:pPr>
        <w:spacing w:line="400" w:lineRule="exact"/>
        <w:jc w:val="center"/>
        <w:rPr>
          <w:del w:id="3516" w:author="林冬冬" w:date="2026-07-01T18:01:45Z"/>
          <w:rFonts w:hint="eastAsia" w:ascii="仿宋" w:hAnsi="仿宋" w:eastAsia="仿宋" w:cs="仿宋"/>
          <w:b/>
          <w:color w:val="auto"/>
          <w:sz w:val="32"/>
          <w:szCs w:val="32"/>
          <w:rPrChange w:id="3517" w:author="龚柳群" w:date="2026-06-30T10:28:12Z">
            <w:rPr>
              <w:del w:id="3518" w:author="林冬冬" w:date="2026-07-01T18:01:45Z"/>
              <w:rFonts w:hint="eastAsia" w:ascii="宋体" w:hAnsi="宋体"/>
              <w:b/>
              <w:color w:val="auto"/>
              <w:sz w:val="28"/>
              <w:szCs w:val="28"/>
            </w:rPr>
          </w:rPrChange>
        </w:rPr>
      </w:pPr>
    </w:p>
    <w:p w14:paraId="389F4777">
      <w:pPr>
        <w:spacing w:line="400" w:lineRule="exact"/>
        <w:jc w:val="center"/>
        <w:rPr>
          <w:del w:id="3519" w:author="林冬冬" w:date="2026-07-01T18:01:45Z"/>
          <w:rFonts w:hint="eastAsia" w:ascii="仿宋" w:hAnsi="仿宋" w:eastAsia="仿宋" w:cs="仿宋"/>
          <w:b/>
          <w:color w:val="auto"/>
          <w:sz w:val="32"/>
          <w:szCs w:val="32"/>
          <w:rPrChange w:id="3520" w:author="龚柳群" w:date="2026-06-30T10:28:12Z">
            <w:rPr>
              <w:del w:id="3521" w:author="林冬冬" w:date="2026-07-01T18:01:45Z"/>
              <w:rFonts w:hint="eastAsia" w:ascii="宋体" w:hAnsi="宋体"/>
              <w:b/>
              <w:color w:val="auto"/>
              <w:sz w:val="28"/>
              <w:szCs w:val="28"/>
            </w:rPr>
          </w:rPrChange>
        </w:rPr>
      </w:pPr>
    </w:p>
    <w:p w14:paraId="081F536B">
      <w:pPr>
        <w:spacing w:line="400" w:lineRule="exact"/>
        <w:jc w:val="both"/>
        <w:rPr>
          <w:del w:id="3522" w:author="林冬冬" w:date="2026-07-01T18:01:45Z"/>
          <w:rFonts w:hint="eastAsia" w:ascii="仿宋" w:hAnsi="仿宋" w:eastAsia="仿宋" w:cs="仿宋"/>
          <w:b/>
          <w:color w:val="auto"/>
          <w:sz w:val="32"/>
          <w:szCs w:val="32"/>
          <w:rPrChange w:id="3523" w:author="龚柳群" w:date="2026-06-30T10:28:12Z">
            <w:rPr>
              <w:del w:id="3524" w:author="林冬冬" w:date="2026-07-01T18:01:45Z"/>
              <w:rFonts w:hint="eastAsia" w:ascii="宋体" w:hAnsi="宋体"/>
              <w:b/>
              <w:color w:val="auto"/>
              <w:sz w:val="28"/>
              <w:szCs w:val="28"/>
            </w:rPr>
          </w:rPrChange>
        </w:rPr>
      </w:pPr>
    </w:p>
    <w:p w14:paraId="2E9A70B7">
      <w:pPr>
        <w:spacing w:line="400" w:lineRule="exact"/>
        <w:ind w:firstLine="5461" w:firstLineChars="1700"/>
        <w:jc w:val="both"/>
        <w:rPr>
          <w:del w:id="3526" w:author="林冬冬" w:date="2026-07-01T18:01:45Z"/>
          <w:rFonts w:hint="eastAsia" w:ascii="仿宋" w:hAnsi="仿宋" w:eastAsia="仿宋" w:cs="仿宋"/>
          <w:b/>
          <w:color w:val="auto"/>
          <w:sz w:val="32"/>
          <w:szCs w:val="32"/>
          <w:rPrChange w:id="3527" w:author="龚柳群" w:date="2026-06-30T10:28:12Z">
            <w:rPr>
              <w:del w:id="3528" w:author="林冬冬" w:date="2026-07-01T18:01:45Z"/>
              <w:rFonts w:hint="eastAsia" w:ascii="宋体" w:hAnsi="宋体"/>
              <w:b/>
              <w:color w:val="auto"/>
              <w:sz w:val="28"/>
              <w:szCs w:val="28"/>
            </w:rPr>
          </w:rPrChange>
        </w:rPr>
        <w:pPrChange w:id="3525" w:author="幸儿" w:date="2026-06-30T17:51:11Z">
          <w:pPr>
            <w:spacing w:line="400" w:lineRule="exact"/>
            <w:jc w:val="both"/>
          </w:pPr>
        </w:pPrChange>
      </w:pPr>
    </w:p>
    <w:p w14:paraId="0E0D60BB">
      <w:pPr>
        <w:autoSpaceDE w:val="0"/>
        <w:autoSpaceDN w:val="0"/>
        <w:adjustRightInd w:val="0"/>
        <w:spacing w:line="360" w:lineRule="auto"/>
        <w:ind w:firstLine="5440" w:firstLineChars="1700"/>
        <w:jc w:val="both"/>
        <w:rPr>
          <w:del w:id="3530" w:author="林冬冬" w:date="2026-07-01T18:01:45Z"/>
          <w:rFonts w:hint="eastAsia" w:ascii="仿宋" w:hAnsi="仿宋" w:eastAsia="仿宋" w:cs="仿宋"/>
          <w:bCs/>
          <w:color w:val="auto"/>
          <w:sz w:val="32"/>
          <w:szCs w:val="32"/>
          <w:rPrChange w:id="3531" w:author="龚柳群" w:date="2026-06-30T10:28:12Z">
            <w:rPr>
              <w:del w:id="3532" w:author="林冬冬" w:date="2026-07-01T18:01:45Z"/>
              <w:rFonts w:hint="eastAsia" w:ascii="宋体" w:hAnsi="宋体"/>
              <w:bCs/>
              <w:color w:val="auto"/>
              <w:sz w:val="28"/>
              <w:szCs w:val="28"/>
            </w:rPr>
          </w:rPrChange>
        </w:rPr>
        <w:pPrChange w:id="3529" w:author="幸儿" w:date="2026-06-30T17:51:11Z">
          <w:pPr>
            <w:autoSpaceDE w:val="0"/>
            <w:autoSpaceDN w:val="0"/>
            <w:adjustRightInd w:val="0"/>
            <w:spacing w:line="360" w:lineRule="auto"/>
            <w:ind w:firstLine="640" w:firstLineChars="200"/>
            <w:jc w:val="left"/>
          </w:pPr>
        </w:pPrChange>
      </w:pPr>
      <w:del w:id="3533" w:author="林冬冬" w:date="2026-07-01T18:01:45Z">
        <w:r>
          <w:rPr>
            <w:rFonts w:hint="eastAsia" w:ascii="仿宋" w:hAnsi="仿宋" w:eastAsia="仿宋" w:cs="仿宋"/>
            <w:bCs/>
            <w:color w:val="auto"/>
            <w:sz w:val="32"/>
            <w:szCs w:val="32"/>
            <w:rPrChange w:id="3534" w:author="龚柳群" w:date="2026-06-30T10:28:12Z">
              <w:rPr>
                <w:rFonts w:hint="eastAsia" w:ascii="宋体" w:hAnsi="宋体"/>
                <w:bCs/>
                <w:color w:val="auto"/>
                <w:sz w:val="28"/>
                <w:szCs w:val="28"/>
              </w:rPr>
            </w:rPrChange>
          </w:rPr>
          <w:delText>投标人（盖章）：</w:delText>
        </w:r>
      </w:del>
    </w:p>
    <w:p w14:paraId="62485950">
      <w:pPr>
        <w:autoSpaceDE w:val="0"/>
        <w:autoSpaceDN w:val="0"/>
        <w:adjustRightInd w:val="0"/>
        <w:spacing w:line="360" w:lineRule="auto"/>
        <w:ind w:firstLine="0" w:firstLineChars="0"/>
        <w:jc w:val="center"/>
        <w:rPr>
          <w:ins w:id="3536" w:author="幸儿" w:date="2026-06-30T17:50:23Z"/>
          <w:del w:id="3537" w:author="林冬冬" w:date="2026-07-01T18:01:45Z"/>
          <w:rFonts w:hint="eastAsia" w:ascii="仿宋" w:hAnsi="仿宋" w:eastAsia="仿宋" w:cs="仿宋"/>
          <w:bCs/>
          <w:color w:val="auto"/>
          <w:sz w:val="32"/>
          <w:szCs w:val="32"/>
          <w:lang w:eastAsia="zh-CN"/>
        </w:rPr>
        <w:pPrChange w:id="3535" w:author="幸儿" w:date="2026-07-01T09:24:28Z">
          <w:pPr>
            <w:autoSpaceDE w:val="0"/>
            <w:autoSpaceDN w:val="0"/>
            <w:adjustRightInd w:val="0"/>
            <w:spacing w:line="360" w:lineRule="auto"/>
            <w:ind w:firstLine="640" w:firstLineChars="200"/>
            <w:jc w:val="left"/>
          </w:pPr>
        </w:pPrChange>
      </w:pPr>
      <w:ins w:id="3538" w:author="幸儿" w:date="2026-07-01T09:24:30Z">
        <w:del w:id="3539" w:author="林冬冬" w:date="2026-07-01T18:01:45Z">
          <w:r>
            <w:rPr>
              <w:rFonts w:hint="eastAsia" w:ascii="仿宋" w:hAnsi="仿宋" w:eastAsia="仿宋" w:cs="仿宋"/>
              <w:bCs/>
              <w:color w:val="auto"/>
              <w:sz w:val="32"/>
              <w:szCs w:val="32"/>
              <w:lang w:val="en-US" w:eastAsia="zh-CN"/>
            </w:rPr>
            <w:delText xml:space="preserve">  </w:delText>
          </w:r>
        </w:del>
      </w:ins>
      <w:ins w:id="3540" w:author="幸儿" w:date="2026-07-01T09:24:31Z">
        <w:del w:id="3541" w:author="林冬冬" w:date="2026-07-01T18:01:45Z">
          <w:r>
            <w:rPr>
              <w:rFonts w:hint="eastAsia" w:ascii="仿宋" w:hAnsi="仿宋" w:eastAsia="仿宋" w:cs="仿宋"/>
              <w:bCs/>
              <w:color w:val="auto"/>
              <w:sz w:val="32"/>
              <w:szCs w:val="32"/>
              <w:lang w:val="en-US" w:eastAsia="zh-CN"/>
            </w:rPr>
            <w:delText xml:space="preserve">     </w:delText>
          </w:r>
        </w:del>
      </w:ins>
      <w:ins w:id="3542" w:author="幸儿" w:date="2026-07-01T09:24:32Z">
        <w:del w:id="3543" w:author="林冬冬" w:date="2026-07-01T18:01:45Z">
          <w:r>
            <w:rPr>
              <w:rFonts w:hint="eastAsia" w:ascii="仿宋" w:hAnsi="仿宋" w:eastAsia="仿宋" w:cs="仿宋"/>
              <w:bCs/>
              <w:color w:val="auto"/>
              <w:sz w:val="32"/>
              <w:szCs w:val="32"/>
              <w:lang w:val="en-US" w:eastAsia="zh-CN"/>
            </w:rPr>
            <w:delText xml:space="preserve">  </w:delText>
          </w:r>
        </w:del>
      </w:ins>
      <w:ins w:id="3544" w:author="幸儿" w:date="2026-06-30T17:51:26Z">
        <w:del w:id="3545" w:author="林冬冬" w:date="2026-07-01T18:01:45Z">
          <w:r>
            <w:rPr>
              <w:rFonts w:hint="eastAsia" w:ascii="仿宋" w:hAnsi="仿宋" w:eastAsia="仿宋" w:cs="仿宋"/>
              <w:bCs/>
              <w:color w:val="auto"/>
              <w:sz w:val="32"/>
              <w:szCs w:val="32"/>
              <w:lang w:val="en-US" w:eastAsia="zh-CN"/>
            </w:rPr>
            <w:delText xml:space="preserve"> </w:delText>
          </w:r>
        </w:del>
      </w:ins>
      <w:ins w:id="3546" w:author="幸儿" w:date="2026-07-01T09:45:39Z">
        <w:del w:id="3547" w:author="林冬冬" w:date="2026-07-01T18:01:45Z">
          <w:r>
            <w:rPr>
              <w:rFonts w:hint="eastAsia" w:ascii="仿宋" w:hAnsi="仿宋" w:eastAsia="仿宋" w:cs="仿宋"/>
              <w:bCs/>
              <w:color w:val="auto"/>
              <w:sz w:val="32"/>
              <w:szCs w:val="32"/>
              <w:lang w:val="en-US" w:eastAsia="zh-CN"/>
            </w:rPr>
            <w:delText xml:space="preserve"> </w:delText>
          </w:r>
        </w:del>
      </w:ins>
      <w:ins w:id="3548" w:author="幸儿" w:date="2026-07-01T09:45:40Z">
        <w:del w:id="3549" w:author="林冬冬" w:date="2026-07-01T18:01:45Z">
          <w:r>
            <w:rPr>
              <w:rFonts w:hint="eastAsia" w:ascii="仿宋" w:hAnsi="仿宋" w:eastAsia="仿宋" w:cs="仿宋"/>
              <w:bCs/>
              <w:color w:val="auto"/>
              <w:sz w:val="32"/>
              <w:szCs w:val="32"/>
              <w:lang w:val="en-US" w:eastAsia="zh-CN"/>
            </w:rPr>
            <w:delText xml:space="preserve"> </w:delText>
          </w:r>
        </w:del>
      </w:ins>
      <w:del w:id="3550" w:author="林冬冬" w:date="2026-07-01T18:01:45Z">
        <w:r>
          <w:rPr>
            <w:rFonts w:hint="eastAsia" w:ascii="仿宋" w:hAnsi="仿宋" w:eastAsia="仿宋" w:cs="仿宋"/>
            <w:bCs/>
            <w:color w:val="auto"/>
            <w:sz w:val="32"/>
            <w:szCs w:val="32"/>
            <w:rPrChange w:id="3551" w:author="龚柳群" w:date="2026-06-30T10:28:12Z">
              <w:rPr>
                <w:rFonts w:hint="eastAsia" w:ascii="宋体" w:hAnsi="宋体"/>
                <w:bCs/>
                <w:color w:val="auto"/>
                <w:sz w:val="28"/>
                <w:szCs w:val="28"/>
              </w:rPr>
            </w:rPrChange>
          </w:rPr>
          <w:delText>法定代表人</w:delText>
        </w:r>
      </w:del>
      <w:del w:id="3552" w:author="林冬冬" w:date="2026-07-01T18:01:45Z">
        <w:r>
          <w:rPr>
            <w:rFonts w:hint="default" w:ascii="仿宋" w:hAnsi="仿宋" w:eastAsia="仿宋" w:cs="仿宋"/>
            <w:bCs/>
            <w:color w:val="auto"/>
            <w:sz w:val="32"/>
            <w:szCs w:val="32"/>
            <w:rPrChange w:id="3553" w:author="龚柳群" w:date="2026-06-30T10:28:12Z">
              <w:rPr>
                <w:rFonts w:hint="eastAsia" w:ascii="宋体" w:hAnsi="宋体"/>
                <w:bCs/>
                <w:color w:val="auto"/>
                <w:sz w:val="28"/>
                <w:szCs w:val="28"/>
              </w:rPr>
            </w:rPrChange>
          </w:rPr>
          <w:delText>或</w:delText>
        </w:r>
      </w:del>
      <w:ins w:id="3554" w:author="幸儿" w:date="2026-07-01T09:24:15Z">
        <w:del w:id="3555" w:author="林冬冬" w:date="2026-07-01T18:01:45Z">
          <w:r>
            <w:rPr>
              <w:rFonts w:hint="eastAsia" w:ascii="仿宋" w:hAnsi="仿宋" w:eastAsia="仿宋" w:cs="仿宋"/>
              <w:bCs/>
              <w:color w:val="auto"/>
              <w:sz w:val="32"/>
              <w:szCs w:val="32"/>
              <w:lang w:eastAsia="zh-CN"/>
            </w:rPr>
            <w:delText>/</w:delText>
          </w:r>
        </w:del>
      </w:ins>
      <w:del w:id="3556" w:author="林冬冬" w:date="2026-07-01T18:01:45Z">
        <w:r>
          <w:rPr>
            <w:rFonts w:hint="eastAsia" w:ascii="仿宋" w:hAnsi="仿宋" w:eastAsia="仿宋" w:cs="仿宋"/>
            <w:bCs/>
            <w:color w:val="auto"/>
            <w:sz w:val="32"/>
            <w:szCs w:val="32"/>
            <w:rPrChange w:id="3557" w:author="龚柳群" w:date="2026-06-30T10:28:12Z">
              <w:rPr>
                <w:rFonts w:hint="eastAsia" w:ascii="宋体" w:hAnsi="宋体"/>
                <w:bCs/>
                <w:color w:val="auto"/>
                <w:sz w:val="28"/>
                <w:szCs w:val="28"/>
              </w:rPr>
            </w:rPrChange>
          </w:rPr>
          <w:delText>委托代理人</w:delText>
        </w:r>
      </w:del>
      <w:del w:id="3558" w:author="林冬冬" w:date="2026-07-01T18:01:45Z">
        <w:r>
          <w:rPr>
            <w:rFonts w:hint="eastAsia" w:ascii="仿宋" w:hAnsi="仿宋" w:eastAsia="仿宋" w:cs="仿宋"/>
            <w:bCs/>
            <w:color w:val="auto"/>
            <w:sz w:val="32"/>
            <w:szCs w:val="32"/>
            <w:rPrChange w:id="3559" w:author="龚柳群" w:date="2026-06-30T10:28:12Z">
              <w:rPr>
                <w:rFonts w:hint="eastAsia" w:ascii="宋体" w:hAnsi="宋体"/>
                <w:bCs/>
                <w:color w:val="auto"/>
                <w:sz w:val="28"/>
                <w:szCs w:val="28"/>
              </w:rPr>
            </w:rPrChange>
          </w:rPr>
          <w:delText>（</w:delText>
        </w:r>
      </w:del>
      <w:del w:id="3560" w:author="林冬冬" w:date="2026-07-01T18:01:45Z">
        <w:r>
          <w:rPr>
            <w:rFonts w:hint="eastAsia" w:ascii="仿宋" w:hAnsi="仿宋" w:eastAsia="仿宋" w:cs="仿宋"/>
            <w:bCs/>
            <w:color w:val="auto"/>
            <w:sz w:val="32"/>
            <w:szCs w:val="32"/>
            <w:rPrChange w:id="3561" w:author="龚柳群" w:date="2026-06-30T10:28:12Z">
              <w:rPr>
                <w:rFonts w:hint="eastAsia" w:ascii="宋体" w:hAnsi="宋体"/>
                <w:bCs/>
                <w:color w:val="auto"/>
                <w:sz w:val="28"/>
                <w:szCs w:val="28"/>
              </w:rPr>
            </w:rPrChange>
          </w:rPr>
          <w:delText>签字</w:delText>
        </w:r>
      </w:del>
      <w:del w:id="3562" w:author="林冬冬" w:date="2026-07-01T18:01:45Z">
        <w:r>
          <w:rPr>
            <w:rFonts w:hint="eastAsia" w:ascii="仿宋" w:hAnsi="仿宋" w:eastAsia="仿宋" w:cs="仿宋"/>
            <w:bCs/>
            <w:color w:val="auto"/>
            <w:sz w:val="32"/>
            <w:szCs w:val="32"/>
            <w:rPrChange w:id="3563" w:author="龚柳群" w:date="2026-06-30T10:28:12Z">
              <w:rPr>
                <w:rFonts w:hint="eastAsia" w:ascii="宋体" w:hAnsi="宋体"/>
                <w:bCs/>
                <w:color w:val="auto"/>
                <w:sz w:val="28"/>
                <w:szCs w:val="28"/>
              </w:rPr>
            </w:rPrChange>
          </w:rPr>
          <w:delText>或盖章</w:delText>
        </w:r>
      </w:del>
      <w:del w:id="3564" w:author="林冬冬" w:date="2026-07-01T18:01:45Z">
        <w:r>
          <w:rPr>
            <w:rFonts w:hint="eastAsia" w:ascii="仿宋" w:hAnsi="仿宋" w:eastAsia="仿宋" w:cs="仿宋"/>
            <w:bCs/>
            <w:color w:val="auto"/>
            <w:sz w:val="32"/>
            <w:szCs w:val="32"/>
            <w:rPrChange w:id="3565" w:author="龚柳群" w:date="2026-06-30T10:28:12Z">
              <w:rPr>
                <w:rFonts w:hint="eastAsia" w:ascii="宋体" w:hAnsi="宋体"/>
                <w:bCs/>
                <w:color w:val="auto"/>
                <w:sz w:val="28"/>
                <w:szCs w:val="28"/>
              </w:rPr>
            </w:rPrChange>
          </w:rPr>
          <w:delText>）</w:delText>
        </w:r>
      </w:del>
      <w:del w:id="3566" w:author="林冬冬" w:date="2026-07-01T18:01:45Z">
        <w:r>
          <w:rPr>
            <w:rFonts w:hint="eastAsia" w:ascii="仿宋" w:hAnsi="仿宋" w:eastAsia="仿宋" w:cs="仿宋"/>
            <w:bCs/>
            <w:color w:val="auto"/>
            <w:sz w:val="32"/>
            <w:szCs w:val="32"/>
            <w:rPrChange w:id="3567" w:author="龚柳群" w:date="2026-06-30T10:28:12Z">
              <w:rPr>
                <w:rFonts w:hint="eastAsia" w:ascii="宋体" w:hAnsi="宋体"/>
                <w:bCs/>
                <w:color w:val="auto"/>
                <w:sz w:val="28"/>
                <w:szCs w:val="28"/>
              </w:rPr>
            </w:rPrChange>
          </w:rPr>
          <w:delText>：</w:delText>
        </w:r>
      </w:del>
      <w:ins w:id="3568" w:author="幸儿" w:date="2026-07-01T09:45:26Z">
        <w:del w:id="3569" w:author="林冬冬" w:date="2026-07-01T18:01:45Z">
          <w:r>
            <w:rPr>
              <w:rFonts w:hint="eastAsia" w:ascii="仿宋" w:hAnsi="仿宋" w:eastAsia="仿宋" w:cs="仿宋"/>
              <w:bCs/>
              <w:color w:val="auto"/>
              <w:sz w:val="32"/>
              <w:szCs w:val="32"/>
              <w:lang w:eastAsia="zh-CN"/>
            </w:rPr>
            <w:delText>：</w:delText>
          </w:r>
        </w:del>
      </w:ins>
    </w:p>
    <w:p w14:paraId="0B1814F3">
      <w:pPr>
        <w:autoSpaceDE w:val="0"/>
        <w:autoSpaceDN w:val="0"/>
        <w:adjustRightInd w:val="0"/>
        <w:spacing w:line="360" w:lineRule="auto"/>
        <w:ind w:firstLine="640" w:firstLineChars="200"/>
        <w:jc w:val="both"/>
        <w:rPr>
          <w:del w:id="3571" w:author="林冬冬" w:date="2026-07-01T18:01:45Z"/>
          <w:rFonts w:hint="eastAsia" w:ascii="仿宋" w:hAnsi="仿宋" w:eastAsia="仿宋" w:cs="仿宋"/>
          <w:bCs/>
          <w:color w:val="auto"/>
          <w:sz w:val="32"/>
          <w:szCs w:val="32"/>
          <w:rPrChange w:id="3572" w:author="龚柳群" w:date="2026-06-30T10:28:12Z">
            <w:rPr>
              <w:del w:id="3573" w:author="林冬冬" w:date="2026-07-01T18:01:45Z"/>
              <w:rFonts w:hint="eastAsia" w:ascii="宋体" w:hAnsi="宋体"/>
              <w:bCs/>
              <w:color w:val="auto"/>
              <w:sz w:val="28"/>
              <w:szCs w:val="28"/>
            </w:rPr>
          </w:rPrChange>
        </w:rPr>
        <w:pPrChange w:id="3570" w:author="幸儿" w:date="2026-06-30T17:50:16Z">
          <w:pPr>
            <w:autoSpaceDE w:val="0"/>
            <w:autoSpaceDN w:val="0"/>
            <w:adjustRightInd w:val="0"/>
            <w:spacing w:line="360" w:lineRule="auto"/>
            <w:ind w:firstLine="640" w:firstLineChars="200"/>
            <w:jc w:val="left"/>
          </w:pPr>
        </w:pPrChange>
      </w:pPr>
    </w:p>
    <w:p w14:paraId="76EA5423">
      <w:pPr>
        <w:autoSpaceDE w:val="0"/>
        <w:autoSpaceDN w:val="0"/>
        <w:adjustRightInd w:val="0"/>
        <w:spacing w:line="240" w:lineRule="auto"/>
        <w:ind w:firstLine="0" w:firstLineChars="0"/>
        <w:jc w:val="left"/>
        <w:rPr>
          <w:del w:id="3575" w:author="林冬冬" w:date="2026-07-01T18:01:45Z"/>
          <w:rFonts w:hint="eastAsia" w:ascii="仿宋" w:hAnsi="仿宋" w:eastAsia="仿宋" w:cs="仿宋"/>
          <w:bCs/>
          <w:color w:val="auto"/>
          <w:sz w:val="32"/>
          <w:szCs w:val="32"/>
          <w:rPrChange w:id="3576" w:author="龚柳群" w:date="2026-06-30T10:28:12Z">
            <w:rPr>
              <w:del w:id="3577" w:author="林冬冬" w:date="2026-07-01T18:01:45Z"/>
              <w:rFonts w:hint="eastAsia" w:ascii="宋体" w:hAnsi="宋体"/>
              <w:bCs/>
              <w:color w:val="auto"/>
              <w:sz w:val="28"/>
              <w:szCs w:val="28"/>
            </w:rPr>
          </w:rPrChange>
        </w:rPr>
        <w:pPrChange w:id="3574" w:author="林冬冬" w:date="2026-07-01T18:13:42Z">
          <w:pPr>
            <w:autoSpaceDE w:val="0"/>
            <w:autoSpaceDN w:val="0"/>
            <w:adjustRightInd w:val="0"/>
            <w:spacing w:line="360" w:lineRule="auto"/>
            <w:ind w:firstLine="640" w:firstLineChars="200"/>
          </w:pPr>
        </w:pPrChange>
      </w:pPr>
      <w:del w:id="3578" w:author="林冬冬" w:date="2026-07-01T18:01:45Z">
        <w:r>
          <w:rPr>
            <w:rFonts w:hint="eastAsia" w:ascii="仿宋" w:hAnsi="仿宋" w:eastAsia="仿宋" w:cs="仿宋"/>
            <w:bCs/>
            <w:color w:val="auto"/>
            <w:sz w:val="32"/>
            <w:szCs w:val="32"/>
            <w:rPrChange w:id="3579" w:author="龚柳群" w:date="2026-06-30T10:28:12Z">
              <w:rPr>
                <w:rFonts w:hint="eastAsia" w:ascii="宋体" w:hAnsi="宋体"/>
                <w:bCs/>
                <w:color w:val="auto"/>
                <w:sz w:val="28"/>
                <w:szCs w:val="28"/>
              </w:rPr>
            </w:rPrChange>
          </w:rPr>
          <w:delText>日期：</w:delText>
        </w:r>
      </w:del>
      <w:del w:id="3580" w:author="林冬冬" w:date="2026-07-01T18:01:45Z">
        <w:r>
          <w:rPr>
            <w:rFonts w:hint="default" w:ascii="仿宋" w:hAnsi="仿宋" w:eastAsia="仿宋" w:cs="仿宋"/>
            <w:bCs/>
            <w:color w:val="auto"/>
            <w:sz w:val="32"/>
            <w:szCs w:val="32"/>
            <w:rPrChange w:id="3581" w:author="龚柳群" w:date="2026-06-30T10:28:12Z">
              <w:rPr>
                <w:rFonts w:hint="eastAsia" w:ascii="宋体" w:hAnsi="宋体"/>
                <w:bCs/>
                <w:color w:val="auto"/>
                <w:sz w:val="28"/>
                <w:szCs w:val="28"/>
              </w:rPr>
            </w:rPrChange>
          </w:rPr>
          <w:delText xml:space="preserve">    </w:delText>
        </w:r>
      </w:del>
      <w:ins w:id="3582" w:author="幸儿" w:date="2026-06-30T17:50:27Z">
        <w:del w:id="3583" w:author="林冬冬" w:date="2026-07-01T18:01:45Z">
          <w:r>
            <w:rPr>
              <w:rFonts w:hint="eastAsia" w:ascii="仿宋" w:hAnsi="仿宋" w:eastAsia="仿宋" w:cs="仿宋"/>
              <w:bCs/>
              <w:color w:val="auto"/>
              <w:sz w:val="32"/>
              <w:szCs w:val="32"/>
              <w:lang w:eastAsia="zh-CN"/>
            </w:rPr>
            <w:delText xml:space="preserve"> </w:delText>
          </w:r>
        </w:del>
      </w:ins>
      <w:ins w:id="3584" w:author="幸儿" w:date="2026-06-30T17:50:27Z">
        <w:del w:id="3585" w:author="林冬冬" w:date="2026-07-01T18:01:45Z">
          <w:r>
            <w:rPr>
              <w:rFonts w:hint="eastAsia" w:ascii="仿宋" w:hAnsi="仿宋" w:eastAsia="仿宋" w:cs="仿宋"/>
              <w:bCs/>
              <w:color w:val="auto"/>
              <w:sz w:val="32"/>
              <w:szCs w:val="32"/>
              <w:lang w:val="en-US" w:eastAsia="zh-CN"/>
            </w:rPr>
            <w:delText xml:space="preserve"> </w:delText>
          </w:r>
        </w:del>
      </w:ins>
      <w:ins w:id="3586" w:author="幸儿" w:date="2026-06-30T17:51:32Z">
        <w:del w:id="3587" w:author="林冬冬" w:date="2026-07-01T18:01:45Z">
          <w:r>
            <w:rPr>
              <w:rFonts w:hint="eastAsia" w:ascii="仿宋" w:hAnsi="仿宋" w:eastAsia="仿宋" w:cs="仿宋"/>
              <w:bCs/>
              <w:color w:val="auto"/>
              <w:sz w:val="32"/>
              <w:szCs w:val="32"/>
              <w:lang w:val="en-US" w:eastAsia="zh-CN"/>
            </w:rPr>
            <w:delText xml:space="preserve"> </w:delText>
          </w:r>
        </w:del>
      </w:ins>
      <w:ins w:id="3588" w:author="幸儿" w:date="2026-06-30T17:51:33Z">
        <w:del w:id="3589" w:author="林冬冬" w:date="2026-07-01T18:01:45Z">
          <w:r>
            <w:rPr>
              <w:rFonts w:hint="eastAsia" w:ascii="仿宋" w:hAnsi="仿宋" w:eastAsia="仿宋" w:cs="仿宋"/>
              <w:bCs/>
              <w:color w:val="auto"/>
              <w:sz w:val="32"/>
              <w:szCs w:val="32"/>
              <w:lang w:val="en-US" w:eastAsia="zh-CN"/>
            </w:rPr>
            <w:delText xml:space="preserve">    </w:delText>
          </w:r>
        </w:del>
      </w:ins>
      <w:ins w:id="3590" w:author="幸儿" w:date="2026-06-30T17:51:34Z">
        <w:del w:id="3591" w:author="林冬冬" w:date="2026-07-01T18:01:45Z">
          <w:r>
            <w:rPr>
              <w:rFonts w:hint="eastAsia" w:ascii="仿宋" w:hAnsi="仿宋" w:eastAsia="仿宋" w:cs="仿宋"/>
              <w:bCs/>
              <w:color w:val="auto"/>
              <w:sz w:val="32"/>
              <w:szCs w:val="32"/>
              <w:lang w:val="en-US" w:eastAsia="zh-CN"/>
            </w:rPr>
            <w:delText xml:space="preserve">     </w:delText>
          </w:r>
        </w:del>
      </w:ins>
      <w:ins w:id="3592" w:author="幸儿" w:date="2026-06-30T17:51:35Z">
        <w:del w:id="3593" w:author="林冬冬" w:date="2026-07-01T18:01:45Z">
          <w:r>
            <w:rPr>
              <w:rFonts w:hint="eastAsia" w:ascii="仿宋" w:hAnsi="仿宋" w:eastAsia="仿宋" w:cs="仿宋"/>
              <w:bCs/>
              <w:color w:val="auto"/>
              <w:sz w:val="32"/>
              <w:szCs w:val="32"/>
              <w:lang w:val="en-US" w:eastAsia="zh-CN"/>
            </w:rPr>
            <w:delText xml:space="preserve">  </w:delText>
          </w:r>
        </w:del>
      </w:ins>
      <w:ins w:id="3594" w:author="幸儿" w:date="2026-06-30T17:51:36Z">
        <w:del w:id="3595" w:author="林冬冬" w:date="2026-07-01T18:01:45Z">
          <w:r>
            <w:rPr>
              <w:rFonts w:hint="eastAsia" w:ascii="仿宋" w:hAnsi="仿宋" w:eastAsia="仿宋" w:cs="仿宋"/>
              <w:bCs/>
              <w:color w:val="auto"/>
              <w:sz w:val="32"/>
              <w:szCs w:val="32"/>
              <w:lang w:val="en-US" w:eastAsia="zh-CN"/>
            </w:rPr>
            <w:delText xml:space="preserve"> </w:delText>
          </w:r>
        </w:del>
      </w:ins>
      <w:ins w:id="3596" w:author="幸儿" w:date="2026-06-30T17:51:38Z">
        <w:del w:id="3597" w:author="林冬冬" w:date="2026-07-01T18:01:45Z">
          <w:r>
            <w:rPr>
              <w:rFonts w:hint="eastAsia" w:ascii="仿宋" w:hAnsi="仿宋" w:eastAsia="仿宋" w:cs="仿宋"/>
              <w:bCs/>
              <w:color w:val="auto"/>
              <w:sz w:val="32"/>
              <w:szCs w:val="32"/>
              <w:lang w:val="en-US" w:eastAsia="zh-CN"/>
            </w:rPr>
            <w:delText xml:space="preserve"> </w:delText>
          </w:r>
        </w:del>
      </w:ins>
      <w:ins w:id="3598" w:author="幸儿" w:date="2026-06-30T17:50:27Z">
        <w:del w:id="3599" w:author="林冬冬" w:date="2026-07-01T18:01:45Z">
          <w:r>
            <w:rPr>
              <w:rFonts w:hint="eastAsia" w:ascii="仿宋" w:hAnsi="仿宋" w:eastAsia="仿宋" w:cs="仿宋"/>
              <w:bCs/>
              <w:color w:val="auto"/>
              <w:sz w:val="32"/>
              <w:szCs w:val="32"/>
              <w:lang w:val="en-US" w:eastAsia="zh-CN"/>
            </w:rPr>
            <w:delText xml:space="preserve"> </w:delText>
          </w:r>
        </w:del>
      </w:ins>
      <w:del w:id="3600" w:author="林冬冬" w:date="2026-07-01T18:01:45Z">
        <w:r>
          <w:rPr>
            <w:rFonts w:hint="eastAsia" w:ascii="仿宋" w:hAnsi="仿宋" w:eastAsia="仿宋" w:cs="仿宋"/>
            <w:bCs/>
            <w:color w:val="auto"/>
            <w:sz w:val="32"/>
            <w:szCs w:val="32"/>
            <w:rPrChange w:id="3601" w:author="龚柳群" w:date="2026-06-30T10:28:12Z">
              <w:rPr>
                <w:rFonts w:hint="eastAsia" w:ascii="宋体" w:hAnsi="宋体"/>
                <w:bCs/>
                <w:color w:val="auto"/>
                <w:sz w:val="28"/>
                <w:szCs w:val="28"/>
              </w:rPr>
            </w:rPrChange>
          </w:rPr>
          <w:delText>年</w:delText>
        </w:r>
      </w:del>
      <w:del w:id="3602" w:author="林冬冬" w:date="2026-07-01T18:01:45Z">
        <w:r>
          <w:rPr>
            <w:rFonts w:hint="default" w:ascii="仿宋" w:hAnsi="仿宋" w:eastAsia="仿宋" w:cs="仿宋"/>
            <w:bCs/>
            <w:color w:val="auto"/>
            <w:sz w:val="32"/>
            <w:szCs w:val="32"/>
            <w:rPrChange w:id="3603" w:author="龚柳群" w:date="2026-06-30T10:28:12Z">
              <w:rPr>
                <w:rFonts w:hint="eastAsia" w:ascii="宋体" w:hAnsi="宋体"/>
                <w:bCs/>
                <w:color w:val="auto"/>
                <w:sz w:val="28"/>
                <w:szCs w:val="28"/>
              </w:rPr>
            </w:rPrChange>
          </w:rPr>
          <w:delText xml:space="preserve">     </w:delText>
        </w:r>
      </w:del>
      <w:ins w:id="3604" w:author="幸儿" w:date="2026-06-30T17:50:30Z">
        <w:del w:id="3605" w:author="林冬冬" w:date="2026-07-01T18:01:45Z">
          <w:r>
            <w:rPr>
              <w:rFonts w:hint="eastAsia" w:ascii="仿宋" w:hAnsi="仿宋" w:eastAsia="仿宋" w:cs="仿宋"/>
              <w:bCs/>
              <w:color w:val="auto"/>
              <w:sz w:val="32"/>
              <w:szCs w:val="32"/>
              <w:lang w:eastAsia="zh-CN"/>
            </w:rPr>
            <w:delText xml:space="preserve"> </w:delText>
          </w:r>
        </w:del>
      </w:ins>
      <w:ins w:id="3606" w:author="幸儿" w:date="2026-06-30T17:50:31Z">
        <w:del w:id="3607" w:author="林冬冬" w:date="2026-07-01T18:01:45Z">
          <w:r>
            <w:rPr>
              <w:rFonts w:hint="eastAsia" w:ascii="仿宋" w:hAnsi="仿宋" w:eastAsia="仿宋" w:cs="仿宋"/>
              <w:bCs/>
              <w:color w:val="auto"/>
              <w:sz w:val="32"/>
              <w:szCs w:val="32"/>
              <w:lang w:val="en-US" w:eastAsia="zh-CN"/>
            </w:rPr>
            <w:delText xml:space="preserve"> </w:delText>
          </w:r>
        </w:del>
      </w:ins>
      <w:del w:id="3608" w:author="林冬冬" w:date="2026-07-01T18:01:45Z">
        <w:r>
          <w:rPr>
            <w:rFonts w:hint="eastAsia" w:ascii="仿宋" w:hAnsi="仿宋" w:eastAsia="仿宋" w:cs="仿宋"/>
            <w:bCs/>
            <w:color w:val="auto"/>
            <w:sz w:val="32"/>
            <w:szCs w:val="32"/>
            <w:rPrChange w:id="3609" w:author="龚柳群" w:date="2026-06-30T10:28:12Z">
              <w:rPr>
                <w:rFonts w:hint="eastAsia" w:ascii="宋体" w:hAnsi="宋体"/>
                <w:bCs/>
                <w:color w:val="auto"/>
                <w:sz w:val="28"/>
                <w:szCs w:val="28"/>
              </w:rPr>
            </w:rPrChange>
          </w:rPr>
          <w:delText>月</w:delText>
        </w:r>
      </w:del>
      <w:del w:id="3610" w:author="林冬冬" w:date="2026-07-01T18:01:45Z">
        <w:r>
          <w:rPr>
            <w:rFonts w:hint="default" w:ascii="仿宋" w:hAnsi="仿宋" w:eastAsia="仿宋" w:cs="仿宋"/>
            <w:bCs/>
            <w:color w:val="auto"/>
            <w:sz w:val="32"/>
            <w:szCs w:val="32"/>
            <w:rPrChange w:id="3611" w:author="龚柳群" w:date="2026-06-30T10:28:12Z">
              <w:rPr>
                <w:rFonts w:hint="eastAsia" w:ascii="宋体" w:hAnsi="宋体"/>
                <w:bCs/>
                <w:color w:val="auto"/>
                <w:sz w:val="28"/>
                <w:szCs w:val="28"/>
              </w:rPr>
            </w:rPrChange>
          </w:rPr>
          <w:delText xml:space="preserve">     </w:delText>
        </w:r>
      </w:del>
      <w:ins w:id="3612" w:author="幸儿" w:date="2026-06-30T17:50:33Z">
        <w:del w:id="3613" w:author="林冬冬" w:date="2026-07-01T18:01:45Z">
          <w:r>
            <w:rPr>
              <w:rFonts w:hint="eastAsia" w:ascii="仿宋" w:hAnsi="仿宋" w:eastAsia="仿宋" w:cs="仿宋"/>
              <w:bCs/>
              <w:color w:val="auto"/>
              <w:sz w:val="32"/>
              <w:szCs w:val="32"/>
              <w:lang w:eastAsia="zh-CN"/>
            </w:rPr>
            <w:delText xml:space="preserve"> </w:delText>
          </w:r>
        </w:del>
      </w:ins>
      <w:del w:id="3614" w:author="林冬冬" w:date="2026-07-01T18:01:45Z">
        <w:r>
          <w:rPr>
            <w:rFonts w:hint="eastAsia" w:ascii="仿宋" w:hAnsi="仿宋" w:eastAsia="仿宋" w:cs="仿宋"/>
            <w:bCs/>
            <w:color w:val="auto"/>
            <w:sz w:val="32"/>
            <w:szCs w:val="32"/>
            <w:rPrChange w:id="3615" w:author="龚柳群" w:date="2026-06-30T10:28:12Z">
              <w:rPr>
                <w:rFonts w:hint="eastAsia" w:ascii="宋体" w:hAnsi="宋体"/>
                <w:bCs/>
                <w:color w:val="auto"/>
                <w:sz w:val="28"/>
                <w:szCs w:val="28"/>
              </w:rPr>
            </w:rPrChange>
          </w:rPr>
          <w:delText>日</w:delText>
        </w:r>
      </w:del>
    </w:p>
    <w:p w14:paraId="195912ED">
      <w:pPr>
        <w:autoSpaceDE w:val="0"/>
        <w:autoSpaceDN w:val="0"/>
        <w:adjustRightInd w:val="0"/>
        <w:spacing w:line="360" w:lineRule="auto"/>
        <w:ind w:firstLine="0" w:firstLineChars="0"/>
        <w:rPr>
          <w:del w:id="3617" w:author="林冬冬" w:date="2026-07-01T18:01:45Z"/>
          <w:rFonts w:hint="eastAsia" w:ascii="仿宋" w:hAnsi="仿宋" w:eastAsia="仿宋" w:cs="仿宋"/>
          <w:bCs/>
          <w:color w:val="auto"/>
          <w:sz w:val="32"/>
          <w:szCs w:val="32"/>
          <w:rPrChange w:id="3618" w:author="龚柳群" w:date="2026-06-30T10:28:12Z">
            <w:rPr>
              <w:del w:id="3619" w:author="林冬冬" w:date="2026-07-01T18:01:45Z"/>
              <w:rFonts w:hint="eastAsia" w:ascii="宋体" w:hAnsi="宋体"/>
              <w:bCs/>
              <w:color w:val="auto"/>
              <w:sz w:val="28"/>
              <w:szCs w:val="28"/>
            </w:rPr>
          </w:rPrChange>
        </w:rPr>
        <w:pPrChange w:id="3616" w:author="林冬冬" w:date="2026-07-01T18:11:44Z">
          <w:pPr>
            <w:autoSpaceDE w:val="0"/>
            <w:autoSpaceDN w:val="0"/>
            <w:adjustRightInd w:val="0"/>
            <w:spacing w:line="360" w:lineRule="auto"/>
            <w:ind w:firstLine="640" w:firstLineChars="200"/>
          </w:pPr>
        </w:pPrChange>
      </w:pPr>
    </w:p>
    <w:p w14:paraId="72BA2C9D">
      <w:pPr>
        <w:keepNext w:val="0"/>
        <w:keepLines w:val="0"/>
        <w:pageBreakBefore w:val="0"/>
        <w:widowControl w:val="0"/>
        <w:kinsoku/>
        <w:wordWrap/>
        <w:overflowPunct/>
        <w:topLinePunct w:val="0"/>
        <w:autoSpaceDE/>
        <w:autoSpaceDN/>
        <w:bidi w:val="0"/>
        <w:adjustRightInd/>
        <w:snapToGrid/>
        <w:spacing w:line="460" w:lineRule="exact"/>
        <w:jc w:val="center"/>
        <w:textAlignment w:val="auto"/>
        <w:rPr>
          <w:ins w:id="3621" w:author="林冬冬" w:date="2026-07-01T18:12:55Z"/>
          <w:rFonts w:hint="eastAsia" w:ascii="仿宋" w:hAnsi="仿宋" w:eastAsia="仿宋" w:cs="仿宋"/>
          <w:b/>
          <w:color w:val="auto"/>
          <w:sz w:val="32"/>
          <w:szCs w:val="32"/>
        </w:rPr>
        <w:pPrChange w:id="3620" w:author="林冬冬" w:date="2026-07-01T18:27:50Z">
          <w:pPr>
            <w:keepNext w:val="0"/>
            <w:keepLines w:val="0"/>
            <w:pageBreakBefore w:val="0"/>
            <w:widowControl w:val="0"/>
            <w:kinsoku/>
            <w:wordWrap/>
            <w:overflowPunct/>
            <w:topLinePunct w:val="0"/>
            <w:autoSpaceDE/>
            <w:autoSpaceDN/>
            <w:bidi w:val="0"/>
            <w:adjustRightInd/>
            <w:snapToGrid/>
            <w:spacing w:line="460" w:lineRule="exact"/>
            <w:jc w:val="center"/>
            <w:textAlignment w:val="auto"/>
          </w:pPr>
        </w:pPrChange>
      </w:pPr>
      <w:ins w:id="3622" w:author="林冬冬" w:date="2026-07-01T18:12:55Z">
        <w:r>
          <w:rPr>
            <w:rFonts w:hint="eastAsia" w:ascii="仿宋" w:hAnsi="仿宋" w:eastAsia="仿宋" w:cs="仿宋"/>
            <w:b/>
            <w:color w:val="auto"/>
            <w:sz w:val="32"/>
            <w:szCs w:val="32"/>
          </w:rPr>
          <w:t>授权委托书</w:t>
        </w:r>
      </w:ins>
    </w:p>
    <w:p w14:paraId="25072269">
      <w:pPr>
        <w:spacing w:line="380" w:lineRule="exact"/>
        <w:rPr>
          <w:ins w:id="3623" w:author="林冬冬" w:date="2026-07-01T18:12:55Z"/>
          <w:rFonts w:hint="eastAsia" w:ascii="仿宋" w:hAnsi="仿宋" w:eastAsia="仿宋" w:cs="仿宋"/>
          <w:color w:val="auto"/>
          <w:sz w:val="32"/>
          <w:szCs w:val="32"/>
          <w:u w:val="single"/>
        </w:rPr>
      </w:pPr>
      <w:ins w:id="3624" w:author="林冬冬" w:date="2026-07-01T18:12:55Z">
        <w:r>
          <w:rPr>
            <w:rFonts w:hint="eastAsia" w:ascii="仿宋" w:hAnsi="仿宋" w:eastAsia="仿宋" w:cs="仿宋"/>
            <w:color w:val="auto"/>
            <w:sz w:val="32"/>
            <w:szCs w:val="32"/>
          </w:rPr>
          <w:t>致：</w:t>
        </w:r>
      </w:ins>
      <w:ins w:id="3625" w:author="林冬冬" w:date="2026-07-01T18:12:55Z">
        <w:r>
          <w:rPr>
            <w:rFonts w:hint="eastAsia" w:ascii="仿宋" w:hAnsi="仿宋" w:eastAsia="仿宋" w:cs="仿宋"/>
            <w:color w:val="auto"/>
            <w:sz w:val="32"/>
            <w:szCs w:val="32"/>
            <w:u w:val="single"/>
          </w:rPr>
          <w:t>【采购单位】</w:t>
        </w:r>
      </w:ins>
    </w:p>
    <w:p w14:paraId="0C93D212">
      <w:pPr>
        <w:spacing w:line="380" w:lineRule="exact"/>
        <w:ind w:firstLine="420"/>
        <w:rPr>
          <w:ins w:id="3626" w:author="林冬冬" w:date="2026-07-01T18:12:55Z"/>
          <w:rFonts w:hint="eastAsia" w:ascii="仿宋" w:hAnsi="仿宋" w:eastAsia="仿宋" w:cs="仿宋"/>
          <w:color w:val="auto"/>
          <w:sz w:val="32"/>
          <w:szCs w:val="32"/>
        </w:rPr>
      </w:pPr>
      <w:ins w:id="3627" w:author="林冬冬" w:date="2026-07-01T18:12:55Z">
        <w:r>
          <w:rPr>
            <w:rFonts w:hint="eastAsia" w:ascii="仿宋" w:hAnsi="仿宋" w:eastAsia="仿宋" w:cs="仿宋"/>
            <w:color w:val="auto"/>
            <w:sz w:val="32"/>
            <w:szCs w:val="32"/>
          </w:rPr>
          <w:t>本人</w:t>
        </w:r>
      </w:ins>
      <w:ins w:id="3628" w:author="林冬冬" w:date="2026-07-01T18:12:55Z">
        <w:r>
          <w:rPr>
            <w:rFonts w:hint="eastAsia" w:ascii="仿宋" w:hAnsi="仿宋" w:eastAsia="仿宋" w:cs="仿宋"/>
            <w:color w:val="auto"/>
            <w:sz w:val="32"/>
            <w:szCs w:val="32"/>
            <w:lang w:val="zh-CN"/>
          </w:rPr>
          <w:t>_______</w:t>
        </w:r>
      </w:ins>
      <w:ins w:id="3629" w:author="林冬冬" w:date="2026-07-01T18:12:55Z">
        <w:r>
          <w:rPr>
            <w:rFonts w:hint="eastAsia" w:ascii="仿宋" w:hAnsi="仿宋" w:eastAsia="仿宋" w:cs="仿宋"/>
            <w:color w:val="auto"/>
            <w:sz w:val="32"/>
            <w:szCs w:val="32"/>
          </w:rPr>
          <w:t>（姓名）系</w:t>
        </w:r>
      </w:ins>
      <w:ins w:id="3630" w:author="林冬冬" w:date="2026-07-01T18:12:55Z">
        <w:r>
          <w:rPr>
            <w:rFonts w:hint="eastAsia" w:ascii="仿宋" w:hAnsi="仿宋" w:eastAsia="仿宋" w:cs="仿宋"/>
            <w:color w:val="auto"/>
            <w:sz w:val="32"/>
            <w:szCs w:val="32"/>
            <w:lang w:val="zh-CN"/>
          </w:rPr>
          <w:t>________________</w:t>
        </w:r>
      </w:ins>
      <w:ins w:id="3631" w:author="林冬冬" w:date="2026-07-01T18:12:55Z">
        <w:r>
          <w:rPr>
            <w:rFonts w:hint="eastAsia" w:ascii="仿宋" w:hAnsi="仿宋" w:eastAsia="仿宋" w:cs="仿宋"/>
            <w:color w:val="auto"/>
            <w:sz w:val="32"/>
            <w:szCs w:val="32"/>
          </w:rPr>
          <w:t>（供应商名称）的法定代表人（单位负责人</w:t>
        </w:r>
      </w:ins>
      <w:ins w:id="3632" w:author="林冬冬" w:date="2026-07-01T18:12:55Z">
        <w:r>
          <w:rPr>
            <w:rFonts w:hint="eastAsia" w:ascii="仿宋" w:hAnsi="仿宋" w:eastAsia="仿宋" w:cs="仿宋"/>
            <w:color w:val="auto"/>
            <w:sz w:val="32"/>
            <w:szCs w:val="32"/>
            <w:lang w:val="en-US" w:eastAsia="zh-CN"/>
          </w:rPr>
          <w:t>或自然人</w:t>
        </w:r>
      </w:ins>
      <w:ins w:id="3633" w:author="林冬冬" w:date="2026-07-01T18:12:55Z">
        <w:r>
          <w:rPr>
            <w:rFonts w:hint="eastAsia" w:ascii="仿宋" w:hAnsi="仿宋" w:eastAsia="仿宋" w:cs="仿宋"/>
            <w:color w:val="auto"/>
            <w:sz w:val="32"/>
            <w:szCs w:val="32"/>
          </w:rPr>
          <w:t>），现委托</w:t>
        </w:r>
      </w:ins>
      <w:ins w:id="3634" w:author="林冬冬" w:date="2026-07-01T18:12:55Z">
        <w:r>
          <w:rPr>
            <w:rFonts w:hint="eastAsia" w:ascii="仿宋" w:hAnsi="仿宋" w:eastAsia="仿宋" w:cs="仿宋"/>
            <w:color w:val="auto"/>
            <w:sz w:val="32"/>
            <w:szCs w:val="32"/>
            <w:lang w:val="zh-CN"/>
          </w:rPr>
          <w:t>_______</w:t>
        </w:r>
      </w:ins>
      <w:ins w:id="3635" w:author="林冬冬" w:date="2026-07-01T18:12:55Z">
        <w:r>
          <w:rPr>
            <w:rFonts w:hint="eastAsia" w:ascii="仿宋" w:hAnsi="仿宋" w:eastAsia="仿宋" w:cs="仿宋"/>
            <w:color w:val="auto"/>
            <w:sz w:val="32"/>
            <w:szCs w:val="32"/>
          </w:rPr>
          <w:t>（姓名）为我方代理人。代理人根据授权，以我方名义签署、澄清确认、递交、撤回、修改</w:t>
        </w:r>
      </w:ins>
      <w:ins w:id="3636" w:author="林冬冬" w:date="2026-07-01T18:12:55Z">
        <w:r>
          <w:rPr>
            <w:rFonts w:hint="eastAsia" w:ascii="仿宋" w:hAnsi="仿宋" w:eastAsia="仿宋" w:cs="仿宋"/>
            <w:color w:val="auto"/>
            <w:sz w:val="32"/>
            <w:szCs w:val="32"/>
            <w:u w:val="single"/>
            <w:lang w:val="en-US" w:eastAsia="zh-CN"/>
          </w:rPr>
          <w:t xml:space="preserve">        </w:t>
        </w:r>
      </w:ins>
      <w:ins w:id="3637" w:author="林冬冬" w:date="2026-07-01T18:12:55Z">
        <w:r>
          <w:rPr>
            <w:rFonts w:hint="eastAsia" w:ascii="仿宋" w:hAnsi="仿宋" w:eastAsia="仿宋" w:cs="仿宋"/>
            <w:color w:val="auto"/>
            <w:sz w:val="32"/>
            <w:szCs w:val="32"/>
          </w:rPr>
          <w:t>项目（</w:t>
        </w:r>
      </w:ins>
      <w:ins w:id="3638" w:author="林冬冬" w:date="2026-07-01T18:12:55Z">
        <w:r>
          <w:rPr>
            <w:rFonts w:hint="eastAsia" w:ascii="仿宋" w:hAnsi="仿宋" w:eastAsia="仿宋" w:cs="仿宋"/>
            <w:color w:val="auto"/>
            <w:sz w:val="32"/>
            <w:szCs w:val="32"/>
            <w:lang w:val="en-US" w:eastAsia="zh-CN"/>
          </w:rPr>
          <w:t>项目</w:t>
        </w:r>
      </w:ins>
      <w:ins w:id="3639" w:author="林冬冬" w:date="2026-07-01T18:12:55Z">
        <w:r>
          <w:rPr>
            <w:rFonts w:hint="eastAsia" w:ascii="仿宋" w:hAnsi="仿宋" w:eastAsia="仿宋" w:cs="仿宋"/>
            <w:color w:val="auto"/>
            <w:sz w:val="32"/>
            <w:szCs w:val="32"/>
          </w:rPr>
          <w:t>编号：</w:t>
        </w:r>
      </w:ins>
      <w:ins w:id="3640" w:author="林冬冬" w:date="2026-07-01T18:12:55Z">
        <w:r>
          <w:rPr>
            <w:rFonts w:hint="eastAsia" w:ascii="仿宋" w:hAnsi="仿宋" w:eastAsia="仿宋" w:cs="仿宋"/>
            <w:color w:val="auto"/>
            <w:sz w:val="32"/>
            <w:szCs w:val="32"/>
            <w:u w:val="single"/>
            <w:lang w:val="en-US" w:eastAsia="zh-CN"/>
          </w:rPr>
          <w:t xml:space="preserve">        </w:t>
        </w:r>
      </w:ins>
      <w:ins w:id="3641" w:author="林冬冬" w:date="2026-07-01T18:12:55Z">
        <w:r>
          <w:rPr>
            <w:rFonts w:hint="eastAsia" w:ascii="仿宋" w:hAnsi="仿宋" w:eastAsia="仿宋" w:cs="仿宋"/>
            <w:color w:val="auto"/>
            <w:sz w:val="32"/>
            <w:szCs w:val="32"/>
          </w:rPr>
          <w:t>）响应文件和处理有关事宜，其法律后果由我方承担。</w:t>
        </w:r>
      </w:ins>
    </w:p>
    <w:p w14:paraId="06AE4DAF">
      <w:pPr>
        <w:spacing w:line="380" w:lineRule="exact"/>
        <w:ind w:firstLine="420"/>
        <w:rPr>
          <w:ins w:id="3642" w:author="林冬冬" w:date="2026-07-01T18:12:55Z"/>
          <w:rFonts w:hint="eastAsia" w:ascii="仿宋" w:hAnsi="仿宋" w:eastAsia="仿宋" w:cs="仿宋"/>
          <w:color w:val="auto"/>
          <w:sz w:val="32"/>
          <w:szCs w:val="32"/>
          <w:lang w:val="en-US" w:eastAsia="zh-CN"/>
        </w:rPr>
      </w:pPr>
      <w:ins w:id="3643" w:author="林冬冬" w:date="2026-07-01T18:12:55Z">
        <w:r>
          <w:rPr>
            <w:rFonts w:hint="eastAsia" w:ascii="仿宋" w:hAnsi="仿宋" w:eastAsia="仿宋" w:cs="仿宋"/>
            <w:color w:val="auto"/>
            <w:sz w:val="32"/>
            <w:szCs w:val="32"/>
          </w:rPr>
          <w:t>委托期限：自本授权委托书签署之日起至响应有效期届满之日止</w:t>
        </w:r>
      </w:ins>
      <w:ins w:id="3644" w:author="林冬冬" w:date="2026-07-01T18:12:55Z">
        <w:r>
          <w:rPr>
            <w:rFonts w:hint="eastAsia" w:ascii="仿宋" w:hAnsi="仿宋" w:eastAsia="仿宋" w:cs="仿宋"/>
            <w:color w:val="auto"/>
            <w:sz w:val="32"/>
            <w:szCs w:val="32"/>
            <w:lang w:eastAsia="zh-CN"/>
          </w:rPr>
          <w:t>（</w:t>
        </w:r>
      </w:ins>
      <w:ins w:id="3645" w:author="林冬冬" w:date="2026-07-01T18:12:55Z">
        <w:r>
          <w:rPr>
            <w:rFonts w:hint="eastAsia" w:ascii="仿宋" w:hAnsi="仿宋" w:eastAsia="仿宋" w:cs="仿宋"/>
            <w:color w:val="auto"/>
            <w:sz w:val="32"/>
            <w:szCs w:val="32"/>
            <w:lang w:val="en-US" w:eastAsia="zh-CN"/>
          </w:rPr>
          <w:t>授权期内签署的相关文件不因委托期限的终止而失效）。</w:t>
        </w:r>
      </w:ins>
    </w:p>
    <w:p w14:paraId="073DF046">
      <w:pPr>
        <w:spacing w:line="380" w:lineRule="exact"/>
        <w:ind w:firstLine="420"/>
        <w:rPr>
          <w:ins w:id="3647" w:author="林冬冬" w:date="2026-07-01T18:29:22Z"/>
          <w:rFonts w:hint="eastAsia" w:ascii="仿宋" w:hAnsi="仿宋" w:eastAsia="仿宋" w:cs="仿宋"/>
          <w:color w:val="auto"/>
          <w:sz w:val="32"/>
          <w:szCs w:val="32"/>
        </w:rPr>
        <w:pPrChange w:id="3646" w:author="林冬冬" w:date="2026-07-01T18:28:37Z">
          <w:pPr>
            <w:spacing w:line="380" w:lineRule="exact"/>
          </w:pPr>
        </w:pPrChange>
      </w:pPr>
      <w:ins w:id="3648" w:author="林冬冬" w:date="2026-07-01T18:12:55Z">
        <w:r>
          <w:rPr>
            <w:rFonts w:hint="eastAsia" w:ascii="仿宋" w:hAnsi="仿宋" w:eastAsia="仿宋" w:cs="仿宋"/>
            <w:color w:val="auto"/>
            <w:sz w:val="32"/>
            <w:szCs w:val="32"/>
          </w:rPr>
          <w:t>代理人无转委托权。</w:t>
        </w:r>
      </w:ins>
    </w:p>
    <w:p w14:paraId="6E7FECC9">
      <w:pPr>
        <w:spacing w:line="200" w:lineRule="exact"/>
        <w:ind w:firstLine="420"/>
        <w:rPr>
          <w:ins w:id="3650" w:author="林冬冬" w:date="2026-07-01T18:28:52Z"/>
          <w:rFonts w:hint="eastAsia" w:ascii="仿宋" w:hAnsi="仿宋" w:eastAsia="仿宋" w:cs="仿宋"/>
          <w:color w:val="auto"/>
          <w:sz w:val="24"/>
          <w:szCs w:val="24"/>
          <w:rPrChange w:id="3651" w:author="林冬冬" w:date="2026-07-01T18:29:31Z">
            <w:rPr>
              <w:ins w:id="3652" w:author="林冬冬" w:date="2026-07-01T18:28:52Z"/>
              <w:rFonts w:hint="eastAsia" w:ascii="仿宋" w:hAnsi="仿宋" w:eastAsia="仿宋" w:cs="仿宋"/>
              <w:color w:val="auto"/>
              <w:sz w:val="32"/>
              <w:szCs w:val="32"/>
            </w:rPr>
          </w:rPrChange>
        </w:rPr>
        <w:pPrChange w:id="3649" w:author="林冬冬" w:date="2026-07-01T18:29:42Z">
          <w:pPr>
            <w:spacing w:line="380" w:lineRule="exact"/>
          </w:pPr>
        </w:pPrChange>
      </w:pPr>
    </w:p>
    <w:p w14:paraId="3E5B293B">
      <w:pPr>
        <w:spacing w:line="380" w:lineRule="exact"/>
        <w:ind w:firstLine="0"/>
        <w:rPr>
          <w:ins w:id="3654" w:author="林冬冬" w:date="2026-07-01T18:12:55Z"/>
          <w:rFonts w:hint="eastAsia" w:ascii="仿宋" w:hAnsi="仿宋" w:eastAsia="仿宋" w:cs="仿宋"/>
          <w:color w:val="auto"/>
          <w:sz w:val="32"/>
          <w:szCs w:val="32"/>
          <w:lang w:val="zh-CN"/>
        </w:rPr>
        <w:pPrChange w:id="3653" w:author="林冬冬" w:date="2026-07-01T18:29:50Z">
          <w:pPr>
            <w:spacing w:line="380" w:lineRule="exact"/>
          </w:pPr>
        </w:pPrChange>
      </w:pPr>
      <w:ins w:id="3655" w:author="林冬冬" w:date="2026-07-01T18:12:55Z">
        <w:r>
          <w:rPr>
            <w:rFonts w:hint="eastAsia" w:ascii="仿宋" w:hAnsi="仿宋" w:eastAsia="仿宋" w:cs="仿宋"/>
            <w:color w:val="auto"/>
            <w:sz w:val="32"/>
            <w:szCs w:val="32"/>
          </w:rPr>
          <w:t>投标人名称（加盖公章）</w:t>
        </w:r>
      </w:ins>
      <w:ins w:id="3656" w:author="林冬冬" w:date="2026-07-01T18:12:55Z">
        <w:r>
          <w:rPr>
            <w:rFonts w:hint="eastAsia" w:ascii="仿宋" w:hAnsi="仿宋" w:eastAsia="仿宋" w:cs="仿宋"/>
            <w:color w:val="auto"/>
            <w:sz w:val="32"/>
            <w:szCs w:val="32"/>
            <w:lang w:val="zh-CN"/>
          </w:rPr>
          <w:t>：________________</w:t>
        </w:r>
      </w:ins>
    </w:p>
    <w:p w14:paraId="6D9A4073">
      <w:pPr>
        <w:spacing w:line="380" w:lineRule="exact"/>
        <w:rPr>
          <w:ins w:id="3657" w:author="林冬冬" w:date="2026-07-01T18:12:55Z"/>
          <w:rFonts w:hint="eastAsia" w:ascii="仿宋" w:hAnsi="仿宋" w:eastAsia="仿宋" w:cs="仿宋"/>
          <w:color w:val="auto"/>
          <w:sz w:val="32"/>
          <w:szCs w:val="32"/>
        </w:rPr>
      </w:pPr>
      <w:ins w:id="3658" w:author="林冬冬" w:date="2026-07-01T18:12:55Z">
        <w:r>
          <w:rPr>
            <w:rFonts w:hint="eastAsia" w:ascii="仿宋" w:hAnsi="仿宋" w:eastAsia="仿宋" w:cs="仿宋"/>
            <w:color w:val="auto"/>
            <w:sz w:val="32"/>
            <w:szCs w:val="32"/>
          </w:rPr>
          <w:t>法定代表人（单位负责人）（签字</w:t>
        </w:r>
      </w:ins>
      <w:ins w:id="3659" w:author="林冬冬" w:date="2026-07-01T18:12:55Z">
        <w:r>
          <w:rPr>
            <w:rFonts w:hint="eastAsia" w:ascii="仿宋" w:hAnsi="仿宋" w:eastAsia="仿宋" w:cs="仿宋"/>
            <w:color w:val="auto"/>
            <w:sz w:val="32"/>
            <w:szCs w:val="32"/>
            <w:lang w:eastAsia="zh-CN"/>
          </w:rPr>
          <w:t>/</w:t>
        </w:r>
      </w:ins>
      <w:ins w:id="3660" w:author="林冬冬" w:date="2026-07-01T18:12:55Z">
        <w:r>
          <w:rPr>
            <w:rFonts w:hint="eastAsia" w:ascii="仿宋" w:hAnsi="仿宋" w:eastAsia="仿宋" w:cs="仿宋"/>
            <w:color w:val="auto"/>
            <w:sz w:val="32"/>
            <w:szCs w:val="32"/>
          </w:rPr>
          <w:t>签章）：</w:t>
        </w:r>
      </w:ins>
      <w:ins w:id="3661" w:author="林冬冬" w:date="2026-07-01T18:12:55Z">
        <w:r>
          <w:rPr>
            <w:rFonts w:hint="eastAsia" w:ascii="仿宋" w:hAnsi="仿宋" w:eastAsia="仿宋" w:cs="仿宋"/>
            <w:color w:val="auto"/>
            <w:sz w:val="32"/>
            <w:szCs w:val="32"/>
            <w:lang w:val="zh-CN"/>
          </w:rPr>
          <w:t>________________</w:t>
        </w:r>
      </w:ins>
    </w:p>
    <w:p w14:paraId="343BE77C">
      <w:pPr>
        <w:autoSpaceDE w:val="0"/>
        <w:autoSpaceDN w:val="0"/>
        <w:adjustRightInd w:val="0"/>
        <w:snapToGrid w:val="0"/>
        <w:spacing w:line="380" w:lineRule="exact"/>
        <w:rPr>
          <w:ins w:id="3662" w:author="林冬冬" w:date="2026-07-01T18:12:55Z"/>
          <w:rFonts w:hint="eastAsia" w:ascii="仿宋" w:hAnsi="仿宋" w:eastAsia="仿宋" w:cs="仿宋"/>
          <w:color w:val="auto"/>
          <w:sz w:val="32"/>
          <w:szCs w:val="32"/>
          <w:lang w:val="zh-CN"/>
        </w:rPr>
      </w:pPr>
      <w:ins w:id="3663" w:author="林冬冬" w:date="2026-07-01T18:12:55Z">
        <w:r>
          <w:rPr>
            <w:rFonts w:hint="eastAsia" w:ascii="仿宋" w:hAnsi="仿宋" w:eastAsia="仿宋" w:cs="仿宋"/>
            <w:color w:val="auto"/>
            <w:sz w:val="32"/>
            <w:szCs w:val="32"/>
          </w:rPr>
          <w:t>委托代理人（签字/签章）：</w:t>
        </w:r>
      </w:ins>
      <w:ins w:id="3664" w:author="林冬冬" w:date="2026-07-01T18:12:55Z">
        <w:r>
          <w:rPr>
            <w:rFonts w:hint="eastAsia" w:ascii="仿宋" w:hAnsi="仿宋" w:eastAsia="仿宋" w:cs="仿宋"/>
            <w:color w:val="auto"/>
            <w:sz w:val="32"/>
            <w:szCs w:val="32"/>
            <w:lang w:val="zh-CN"/>
          </w:rPr>
          <w:t>________________</w:t>
        </w:r>
      </w:ins>
      <w:ins w:id="3665" w:author="林冬冬" w:date="2026-07-01T18:12:55Z">
        <w:r>
          <w:rPr>
            <w:rFonts w:hint="eastAsia" w:ascii="仿宋" w:hAnsi="仿宋" w:eastAsia="仿宋" w:cs="仿宋"/>
            <w:color w:val="auto"/>
            <w:sz w:val="32"/>
            <w:szCs w:val="32"/>
          </w:rPr>
          <w:t xml:space="preserve">    </w:t>
        </w:r>
      </w:ins>
      <w:ins w:id="3666" w:author="林冬冬" w:date="2026-07-01T18:12:55Z">
        <w:r>
          <w:rPr>
            <w:rFonts w:hint="eastAsia" w:ascii="仿宋" w:hAnsi="仿宋" w:eastAsia="仿宋" w:cs="仿宋"/>
            <w:color w:val="auto"/>
            <w:sz w:val="32"/>
            <w:szCs w:val="32"/>
            <w:lang w:val="zh-CN"/>
          </w:rPr>
          <w:t xml:space="preserve">                      </w:t>
        </w:r>
      </w:ins>
    </w:p>
    <w:p w14:paraId="0D2074F0">
      <w:pPr>
        <w:autoSpaceDE w:val="0"/>
        <w:autoSpaceDN w:val="0"/>
        <w:adjustRightInd w:val="0"/>
        <w:snapToGrid w:val="0"/>
        <w:spacing w:line="380" w:lineRule="exact"/>
        <w:rPr>
          <w:ins w:id="3667" w:author="林冬冬" w:date="2026-07-01T18:12:55Z"/>
          <w:rFonts w:hint="eastAsia" w:ascii="仿宋" w:hAnsi="仿宋" w:eastAsia="仿宋" w:cs="仿宋"/>
          <w:color w:val="auto"/>
          <w:sz w:val="32"/>
          <w:szCs w:val="32"/>
          <w:lang w:val="zh-CN"/>
        </w:rPr>
      </w:pPr>
      <w:ins w:id="3668" w:author="林冬冬" w:date="2026-07-01T18:12:55Z">
        <w:r>
          <w:rPr>
            <w:rFonts w:hint="eastAsia" w:ascii="仿宋" w:hAnsi="仿宋" w:eastAsia="仿宋" w:cs="仿宋"/>
            <w:color w:val="auto"/>
            <w:sz w:val="32"/>
            <w:szCs w:val="32"/>
          </w:rPr>
          <w:t>日期：_____年______月______日</w:t>
        </w:r>
      </w:ins>
    </w:p>
    <w:p w14:paraId="378D41CF">
      <w:pPr>
        <w:tabs>
          <w:tab w:val="left" w:pos="5580"/>
        </w:tabs>
        <w:spacing w:line="380" w:lineRule="exact"/>
        <w:ind w:firstLine="640" w:firstLineChars="200"/>
        <w:rPr>
          <w:ins w:id="3669" w:author="林冬冬" w:date="2026-07-01T18:12:55Z"/>
          <w:rFonts w:hint="eastAsia" w:ascii="仿宋" w:hAnsi="仿宋" w:eastAsia="仿宋" w:cs="仿宋"/>
          <w:color w:val="auto"/>
          <w:sz w:val="32"/>
          <w:szCs w:val="32"/>
        </w:rPr>
      </w:pPr>
    </w:p>
    <w:p w14:paraId="7197EDAE">
      <w:pPr>
        <w:tabs>
          <w:tab w:val="left" w:pos="5580"/>
        </w:tabs>
        <w:spacing w:line="380" w:lineRule="exact"/>
        <w:jc w:val="left"/>
        <w:rPr>
          <w:ins w:id="3670" w:author="林冬冬" w:date="2026-07-01T18:12:55Z"/>
          <w:rFonts w:hint="eastAsia" w:ascii="仿宋" w:hAnsi="仿宋" w:eastAsia="仿宋" w:cs="仿宋"/>
          <w:color w:val="auto"/>
          <w:sz w:val="32"/>
          <w:szCs w:val="32"/>
        </w:rPr>
      </w:pPr>
      <w:ins w:id="3671" w:author="林冬冬" w:date="2026-07-01T18:12:55Z">
        <w:r>
          <w:rPr>
            <w:rFonts w:hint="eastAsia" w:ascii="仿宋" w:hAnsi="仿宋" w:eastAsia="仿宋" w:cs="仿宋"/>
            <w:color w:val="auto"/>
            <w:sz w:val="32"/>
            <w:szCs w:val="32"/>
          </w:rPr>
          <w:t>法定代表人（单位负责人）有效期内的身份证</w:t>
        </w:r>
      </w:ins>
      <w:ins w:id="3672" w:author="林冬冬" w:date="2026-07-01T18:12:55Z">
        <w:r>
          <w:rPr>
            <w:rFonts w:hint="eastAsia" w:ascii="仿宋" w:hAnsi="仿宋" w:eastAsia="仿宋" w:cs="仿宋"/>
            <w:b/>
            <w:color w:val="auto"/>
            <w:sz w:val="32"/>
            <w:szCs w:val="32"/>
          </w:rPr>
          <w:t>正反面</w:t>
        </w:r>
      </w:ins>
      <w:ins w:id="3673" w:author="林冬冬" w:date="2026-07-01T18:12:55Z">
        <w:r>
          <w:rPr>
            <w:rFonts w:hint="eastAsia" w:ascii="仿宋" w:hAnsi="仿宋" w:eastAsia="仿宋" w:cs="仿宋"/>
            <w:color w:val="auto"/>
            <w:sz w:val="32"/>
            <w:szCs w:val="32"/>
          </w:rPr>
          <w:t>电子件：</w:t>
        </w:r>
      </w:ins>
    </w:p>
    <w:tbl>
      <w:tblPr>
        <w:tblStyle w:val="6"/>
        <w:tblW w:w="9209" w:type="dxa"/>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Change w:id="3674" w:author="林冬冬" w:date="2026-07-01T18:28:31Z">
          <w:tblPr>
            <w:tblStyle w:val="6"/>
            <w:tblW w:w="9209" w:type="dxa"/>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PrChange>
      </w:tblPr>
      <w:tblGrid>
        <w:gridCol w:w="4673"/>
        <w:gridCol w:w="4536"/>
        <w:tblGridChange w:id="3675">
          <w:tblGrid>
            <w:gridCol w:w="4673"/>
            <w:gridCol w:w="4536"/>
          </w:tblGrid>
        </w:tblGridChange>
      </w:tblGrid>
      <w:tr w14:paraId="3AFE3FB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Change w:id="3677" w:author="林冬冬" w:date="2026-07-01T18:28:31Z">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blPrExChange>
        </w:tblPrEx>
        <w:trPr>
          <w:trHeight w:val="1737" w:hRule="atLeast"/>
          <w:ins w:id="3676" w:author="林冬冬" w:date="2026-07-01T18:12:55Z"/>
          <w:trPrChange w:id="3677" w:author="林冬冬" w:date="2026-07-01T18:28:31Z">
            <w:trPr>
              <w:trHeight w:val="1399" w:hRule="atLeast"/>
            </w:trPr>
          </w:trPrChange>
        </w:trPr>
        <w:tc>
          <w:tcPr>
            <w:tcW w:w="4673" w:type="dxa"/>
            <w:tcPrChange w:id="3678" w:author="林冬冬" w:date="2026-07-01T18:28:31Z">
              <w:tcPr>
                <w:tcW w:w="4673" w:type="dxa"/>
                <w:tcPrChange w:id="3679" w:author="林冬冬" w:date="2026-07-01T18:28:31Z">
                  <w:tcPr>
                    <w:tcW w:w="4673" w:type="dxa"/>
                    <w:tcPrChange w:id="3680" w:author="林冬冬" w:date="2026-07-01T18:28:31Z">
                      <w:tcPr>
                        <w:tcW w:w="4673" w:type="dxa"/>
                      </w:tcPr>
                    </w:tcPrChange>
                  </w:tcPr>
                </w:tcPrChange>
              </w:tcPr>
            </w:tcPrChange>
          </w:tcPr>
          <w:p w14:paraId="3FAFB8A3">
            <w:pPr>
              <w:tabs>
                <w:tab w:val="left" w:pos="5580"/>
              </w:tabs>
              <w:spacing w:line="360" w:lineRule="auto"/>
              <w:jc w:val="left"/>
              <w:rPr>
                <w:ins w:id="3681" w:author="林冬冬" w:date="2026-07-01T18:12:55Z"/>
                <w:rFonts w:hint="eastAsia" w:ascii="仿宋" w:hAnsi="仿宋" w:eastAsia="仿宋" w:cs="仿宋"/>
                <w:color w:val="auto"/>
                <w:sz w:val="32"/>
                <w:szCs w:val="32"/>
              </w:rPr>
            </w:pPr>
          </w:p>
          <w:p w14:paraId="5B89DF48">
            <w:pPr>
              <w:tabs>
                <w:tab w:val="left" w:pos="5580"/>
              </w:tabs>
              <w:spacing w:line="360" w:lineRule="auto"/>
              <w:jc w:val="left"/>
              <w:rPr>
                <w:ins w:id="3682" w:author="林冬冬" w:date="2026-07-01T18:12:55Z"/>
                <w:rFonts w:hint="eastAsia" w:ascii="仿宋" w:hAnsi="仿宋" w:eastAsia="仿宋" w:cs="仿宋"/>
                <w:color w:val="auto"/>
                <w:sz w:val="32"/>
                <w:szCs w:val="32"/>
              </w:rPr>
            </w:pPr>
          </w:p>
          <w:p w14:paraId="31653B87">
            <w:pPr>
              <w:tabs>
                <w:tab w:val="left" w:pos="5580"/>
              </w:tabs>
              <w:spacing w:line="360" w:lineRule="auto"/>
              <w:jc w:val="left"/>
              <w:rPr>
                <w:ins w:id="3683" w:author="林冬冬" w:date="2026-07-01T18:12:55Z"/>
                <w:rFonts w:hint="eastAsia" w:ascii="仿宋" w:hAnsi="仿宋" w:eastAsia="仿宋" w:cs="仿宋"/>
                <w:color w:val="auto"/>
                <w:sz w:val="32"/>
                <w:szCs w:val="32"/>
              </w:rPr>
            </w:pPr>
          </w:p>
        </w:tc>
        <w:tc>
          <w:tcPr>
            <w:tcW w:w="4536" w:type="dxa"/>
            <w:tcPrChange w:id="3684" w:author="林冬冬" w:date="2026-07-01T18:28:31Z">
              <w:tcPr>
                <w:tcW w:w="4536" w:type="dxa"/>
                <w:tcPrChange w:id="3685" w:author="林冬冬" w:date="2026-07-01T18:28:31Z">
                  <w:tcPr>
                    <w:tcW w:w="4536" w:type="dxa"/>
                    <w:tcPrChange w:id="3686" w:author="林冬冬" w:date="2026-07-01T18:28:31Z">
                      <w:tcPr>
                        <w:tcW w:w="4536" w:type="dxa"/>
                      </w:tcPr>
                    </w:tcPrChange>
                  </w:tcPr>
                </w:tcPrChange>
              </w:tcPr>
            </w:tcPrChange>
          </w:tcPr>
          <w:p w14:paraId="09DAB3E8">
            <w:pPr>
              <w:tabs>
                <w:tab w:val="left" w:pos="5580"/>
              </w:tabs>
              <w:spacing w:line="360" w:lineRule="auto"/>
              <w:jc w:val="left"/>
              <w:rPr>
                <w:ins w:id="3687" w:author="林冬冬" w:date="2026-07-01T18:12:55Z"/>
                <w:rFonts w:hint="eastAsia" w:ascii="仿宋" w:hAnsi="仿宋" w:eastAsia="仿宋" w:cs="仿宋"/>
                <w:color w:val="auto"/>
                <w:sz w:val="32"/>
                <w:szCs w:val="32"/>
              </w:rPr>
            </w:pPr>
          </w:p>
          <w:p w14:paraId="26019CE4">
            <w:pPr>
              <w:tabs>
                <w:tab w:val="left" w:pos="5580"/>
              </w:tabs>
              <w:spacing w:line="360" w:lineRule="auto"/>
              <w:jc w:val="left"/>
              <w:rPr>
                <w:ins w:id="3688" w:author="林冬冬" w:date="2026-07-01T18:12:55Z"/>
                <w:rFonts w:hint="eastAsia" w:ascii="仿宋" w:hAnsi="仿宋" w:eastAsia="仿宋" w:cs="仿宋"/>
                <w:color w:val="auto"/>
                <w:sz w:val="32"/>
                <w:szCs w:val="32"/>
              </w:rPr>
            </w:pPr>
          </w:p>
          <w:p w14:paraId="04782A3A">
            <w:pPr>
              <w:tabs>
                <w:tab w:val="left" w:pos="5580"/>
              </w:tabs>
              <w:spacing w:line="360" w:lineRule="auto"/>
              <w:jc w:val="left"/>
              <w:rPr>
                <w:ins w:id="3689" w:author="林冬冬" w:date="2026-07-01T18:12:55Z"/>
                <w:rFonts w:hint="eastAsia" w:ascii="仿宋" w:hAnsi="仿宋" w:eastAsia="仿宋" w:cs="仿宋"/>
                <w:color w:val="auto"/>
                <w:sz w:val="32"/>
                <w:szCs w:val="32"/>
              </w:rPr>
            </w:pPr>
          </w:p>
        </w:tc>
      </w:tr>
    </w:tbl>
    <w:p w14:paraId="61461341">
      <w:pPr>
        <w:tabs>
          <w:tab w:val="left" w:pos="5580"/>
        </w:tabs>
        <w:spacing w:line="360" w:lineRule="auto"/>
        <w:jc w:val="left"/>
        <w:rPr>
          <w:ins w:id="3690" w:author="林冬冬" w:date="2026-07-01T18:12:55Z"/>
          <w:rFonts w:hint="eastAsia" w:ascii="仿宋" w:hAnsi="仿宋" w:eastAsia="仿宋" w:cs="仿宋"/>
          <w:color w:val="auto"/>
          <w:sz w:val="32"/>
          <w:szCs w:val="32"/>
        </w:rPr>
      </w:pPr>
      <w:ins w:id="3691" w:author="林冬冬" w:date="2026-07-01T18:12:55Z">
        <w:r>
          <w:rPr>
            <w:rFonts w:hint="eastAsia" w:ascii="仿宋" w:hAnsi="仿宋" w:eastAsia="仿宋" w:cs="仿宋"/>
            <w:color w:val="auto"/>
            <w:sz w:val="32"/>
            <w:szCs w:val="32"/>
          </w:rPr>
          <w:t>委托代理人有效期内的身份证</w:t>
        </w:r>
      </w:ins>
      <w:ins w:id="3692" w:author="林冬冬" w:date="2026-07-01T18:12:55Z">
        <w:r>
          <w:rPr>
            <w:rFonts w:hint="eastAsia" w:ascii="仿宋" w:hAnsi="仿宋" w:eastAsia="仿宋" w:cs="仿宋"/>
            <w:b/>
            <w:color w:val="auto"/>
            <w:sz w:val="32"/>
            <w:szCs w:val="32"/>
          </w:rPr>
          <w:t>正反面</w:t>
        </w:r>
      </w:ins>
      <w:ins w:id="3693" w:author="林冬冬" w:date="2026-07-01T18:12:55Z">
        <w:r>
          <w:rPr>
            <w:rFonts w:hint="eastAsia" w:ascii="仿宋" w:hAnsi="仿宋" w:eastAsia="仿宋" w:cs="仿宋"/>
            <w:color w:val="auto"/>
            <w:sz w:val="32"/>
            <w:szCs w:val="32"/>
          </w:rPr>
          <w:t>电子件：</w:t>
        </w:r>
      </w:ins>
    </w:p>
    <w:tbl>
      <w:tblPr>
        <w:tblStyle w:val="6"/>
        <w:tblW w:w="9209" w:type="dxa"/>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4673"/>
        <w:gridCol w:w="4536"/>
      </w:tblGrid>
      <w:tr w14:paraId="7A7DFDC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399" w:hRule="atLeast"/>
          <w:ins w:id="3694" w:author="林冬冬" w:date="2026-07-01T18:12:55Z"/>
        </w:trPr>
        <w:tc>
          <w:tcPr>
            <w:tcW w:w="4673" w:type="dxa"/>
          </w:tcPr>
          <w:p w14:paraId="1CB5EBE3">
            <w:pPr>
              <w:tabs>
                <w:tab w:val="left" w:pos="5580"/>
              </w:tabs>
              <w:spacing w:line="360" w:lineRule="auto"/>
              <w:jc w:val="left"/>
              <w:rPr>
                <w:ins w:id="3695" w:author="林冬冬" w:date="2026-07-01T18:12:55Z"/>
                <w:rFonts w:hint="eastAsia" w:ascii="仿宋" w:hAnsi="仿宋" w:eastAsia="仿宋" w:cs="仿宋"/>
                <w:color w:val="auto"/>
                <w:sz w:val="32"/>
                <w:szCs w:val="32"/>
              </w:rPr>
            </w:pPr>
          </w:p>
          <w:p w14:paraId="243A5B31">
            <w:pPr>
              <w:tabs>
                <w:tab w:val="left" w:pos="5580"/>
              </w:tabs>
              <w:spacing w:line="360" w:lineRule="auto"/>
              <w:jc w:val="left"/>
              <w:rPr>
                <w:ins w:id="3696" w:author="林冬冬" w:date="2026-07-01T18:12:55Z"/>
                <w:rFonts w:hint="eastAsia" w:ascii="仿宋" w:hAnsi="仿宋" w:eastAsia="仿宋" w:cs="仿宋"/>
                <w:color w:val="auto"/>
                <w:sz w:val="32"/>
                <w:szCs w:val="32"/>
              </w:rPr>
            </w:pPr>
          </w:p>
          <w:p w14:paraId="4DA5D54F">
            <w:pPr>
              <w:tabs>
                <w:tab w:val="left" w:pos="5580"/>
              </w:tabs>
              <w:spacing w:line="360" w:lineRule="auto"/>
              <w:jc w:val="left"/>
              <w:rPr>
                <w:ins w:id="3697" w:author="林冬冬" w:date="2026-07-01T18:12:55Z"/>
                <w:rFonts w:hint="eastAsia" w:ascii="仿宋" w:hAnsi="仿宋" w:eastAsia="仿宋" w:cs="仿宋"/>
                <w:color w:val="auto"/>
                <w:sz w:val="32"/>
                <w:szCs w:val="32"/>
              </w:rPr>
            </w:pPr>
          </w:p>
        </w:tc>
        <w:tc>
          <w:tcPr>
            <w:tcW w:w="4536" w:type="dxa"/>
          </w:tcPr>
          <w:p w14:paraId="7FD6D312">
            <w:pPr>
              <w:tabs>
                <w:tab w:val="left" w:pos="5580"/>
              </w:tabs>
              <w:spacing w:line="360" w:lineRule="auto"/>
              <w:jc w:val="left"/>
              <w:rPr>
                <w:ins w:id="3698" w:author="林冬冬" w:date="2026-07-01T18:12:55Z"/>
                <w:rFonts w:hint="eastAsia" w:ascii="仿宋" w:hAnsi="仿宋" w:eastAsia="仿宋" w:cs="仿宋"/>
                <w:color w:val="auto"/>
                <w:sz w:val="32"/>
                <w:szCs w:val="32"/>
              </w:rPr>
            </w:pPr>
          </w:p>
          <w:p w14:paraId="3E2D5A7B">
            <w:pPr>
              <w:tabs>
                <w:tab w:val="left" w:pos="5580"/>
              </w:tabs>
              <w:spacing w:line="360" w:lineRule="auto"/>
              <w:jc w:val="left"/>
              <w:rPr>
                <w:ins w:id="3699" w:author="林冬冬" w:date="2026-07-01T18:12:55Z"/>
                <w:rFonts w:hint="eastAsia" w:ascii="仿宋" w:hAnsi="仿宋" w:eastAsia="仿宋" w:cs="仿宋"/>
                <w:color w:val="auto"/>
                <w:sz w:val="32"/>
                <w:szCs w:val="32"/>
              </w:rPr>
            </w:pPr>
          </w:p>
          <w:p w14:paraId="5C376DBC">
            <w:pPr>
              <w:tabs>
                <w:tab w:val="left" w:pos="5580"/>
              </w:tabs>
              <w:spacing w:line="360" w:lineRule="auto"/>
              <w:jc w:val="left"/>
              <w:rPr>
                <w:ins w:id="3700" w:author="林冬冬" w:date="2026-07-01T18:12:55Z"/>
                <w:rFonts w:hint="eastAsia" w:ascii="仿宋" w:hAnsi="仿宋" w:eastAsia="仿宋" w:cs="仿宋"/>
                <w:color w:val="auto"/>
                <w:sz w:val="32"/>
                <w:szCs w:val="32"/>
              </w:rPr>
            </w:pPr>
          </w:p>
        </w:tc>
      </w:tr>
    </w:tbl>
    <w:p w14:paraId="7ACC6AE5">
      <w:pPr>
        <w:tabs>
          <w:tab w:val="left" w:pos="5580"/>
        </w:tabs>
        <w:spacing w:line="380" w:lineRule="exact"/>
        <w:jc w:val="left"/>
        <w:rPr>
          <w:ins w:id="3701" w:author="林冬冬" w:date="2026-07-01T18:12:55Z"/>
          <w:rFonts w:hint="eastAsia" w:ascii="仿宋" w:hAnsi="仿宋" w:eastAsia="仿宋" w:cs="仿宋"/>
          <w:color w:val="auto"/>
          <w:sz w:val="28"/>
          <w:szCs w:val="28"/>
        </w:rPr>
      </w:pPr>
      <w:ins w:id="3702" w:author="林冬冬" w:date="2026-07-01T18:12:55Z">
        <w:r>
          <w:rPr>
            <w:rFonts w:hint="eastAsia" w:ascii="仿宋" w:hAnsi="仿宋" w:eastAsia="仿宋" w:cs="仿宋"/>
            <w:color w:val="auto"/>
            <w:sz w:val="28"/>
            <w:szCs w:val="28"/>
          </w:rPr>
          <w:t>填报说明：</w:t>
        </w:r>
      </w:ins>
    </w:p>
    <w:p w14:paraId="67EB6761">
      <w:pPr>
        <w:tabs>
          <w:tab w:val="left" w:pos="5580"/>
        </w:tabs>
        <w:spacing w:line="380" w:lineRule="exact"/>
        <w:ind w:firstLine="560" w:firstLineChars="200"/>
        <w:jc w:val="left"/>
        <w:rPr>
          <w:ins w:id="3703" w:author="林冬冬" w:date="2026-07-01T18:12:55Z"/>
          <w:rFonts w:hint="eastAsia" w:ascii="仿宋" w:hAnsi="仿宋" w:eastAsia="仿宋" w:cs="仿宋"/>
          <w:color w:val="auto"/>
          <w:sz w:val="28"/>
          <w:szCs w:val="28"/>
        </w:rPr>
      </w:pPr>
      <w:ins w:id="3704" w:author="林冬冬" w:date="2026-07-01T18:12:55Z">
        <w:r>
          <w:rPr>
            <w:rFonts w:hint="eastAsia" w:ascii="仿宋" w:hAnsi="仿宋" w:eastAsia="仿宋" w:cs="仿宋"/>
            <w:color w:val="auto"/>
            <w:sz w:val="28"/>
            <w:szCs w:val="28"/>
            <w:lang w:eastAsia="zh-CN"/>
          </w:rPr>
          <w:t>1.</w:t>
        </w:r>
      </w:ins>
      <w:ins w:id="3705" w:author="林冬冬" w:date="2026-07-01T18:12:55Z">
        <w:r>
          <w:rPr>
            <w:rFonts w:hint="eastAsia" w:ascii="仿宋" w:hAnsi="仿宋" w:eastAsia="仿宋" w:cs="仿宋"/>
            <w:color w:val="auto"/>
            <w:sz w:val="28"/>
            <w:szCs w:val="28"/>
          </w:rPr>
          <w:t>若供应商为事业单位或其他组织或分支机构（仅当</w:t>
        </w:r>
      </w:ins>
      <w:ins w:id="3706" w:author="林冬冬" w:date="2026-07-01T18:12:55Z">
        <w:r>
          <w:rPr>
            <w:rFonts w:hint="eastAsia" w:ascii="仿宋" w:hAnsi="仿宋" w:eastAsia="仿宋" w:cs="仿宋"/>
            <w:color w:val="auto"/>
            <w:sz w:val="28"/>
            <w:szCs w:val="28"/>
            <w:lang w:val="en-US" w:eastAsia="zh-CN"/>
          </w:rPr>
          <w:t>招标</w:t>
        </w:r>
      </w:ins>
      <w:ins w:id="3707" w:author="林冬冬" w:date="2026-07-01T18:12:55Z">
        <w:r>
          <w:rPr>
            <w:rFonts w:hint="eastAsia" w:ascii="仿宋" w:hAnsi="仿宋" w:eastAsia="仿宋" w:cs="仿宋"/>
            <w:color w:val="auto"/>
            <w:sz w:val="28"/>
            <w:szCs w:val="28"/>
          </w:rPr>
          <w:t>文件注明允许分支机构参与的），则法定代表人（单位负责人）处的签署人可为单位负责人。</w:t>
        </w:r>
      </w:ins>
    </w:p>
    <w:p w14:paraId="1CE63453">
      <w:pPr>
        <w:tabs>
          <w:tab w:val="left" w:pos="5580"/>
        </w:tabs>
        <w:spacing w:line="380" w:lineRule="exact"/>
        <w:ind w:firstLine="560" w:firstLineChars="200"/>
        <w:jc w:val="left"/>
        <w:rPr>
          <w:ins w:id="3708" w:author="林冬冬" w:date="2026-07-01T18:12:55Z"/>
          <w:rFonts w:hint="eastAsia" w:ascii="仿宋" w:hAnsi="仿宋" w:eastAsia="仿宋" w:cs="仿宋"/>
          <w:color w:val="auto"/>
          <w:sz w:val="28"/>
          <w:szCs w:val="28"/>
        </w:rPr>
      </w:pPr>
      <w:ins w:id="3709" w:author="林冬冬" w:date="2026-07-01T18:12:55Z">
        <w:r>
          <w:rPr>
            <w:rFonts w:hint="eastAsia" w:ascii="仿宋" w:hAnsi="仿宋" w:eastAsia="仿宋" w:cs="仿宋"/>
            <w:color w:val="auto"/>
            <w:sz w:val="28"/>
            <w:szCs w:val="28"/>
            <w:lang w:eastAsia="zh-CN"/>
          </w:rPr>
          <w:t>2.</w:t>
        </w:r>
      </w:ins>
      <w:ins w:id="3710" w:author="林冬冬" w:date="2026-07-01T18:12:55Z">
        <w:r>
          <w:rPr>
            <w:rFonts w:hint="eastAsia" w:ascii="仿宋" w:hAnsi="仿宋" w:eastAsia="仿宋" w:cs="仿宋"/>
            <w:color w:val="auto"/>
            <w:sz w:val="28"/>
            <w:szCs w:val="28"/>
          </w:rPr>
          <w:t>若响应文件中全部签字之处均为法定代表人（单位负责人）本人签署，则可不提供本《授权委托书》，但须提供《法定代表人（单位负责人）身份证明》。</w:t>
        </w:r>
      </w:ins>
    </w:p>
    <w:p w14:paraId="50445B51">
      <w:pPr>
        <w:pStyle w:val="11"/>
        <w:ind w:firstLine="560" w:firstLineChars="200"/>
        <w:rPr>
          <w:rFonts w:hint="default" w:ascii="仿宋" w:hAnsi="仿宋" w:eastAsia="仿宋" w:cs="仿宋"/>
          <w:color w:val="auto"/>
          <w:sz w:val="32"/>
          <w:szCs w:val="32"/>
          <w:lang w:val="en-US" w:eastAsia="zh-CN"/>
        </w:rPr>
        <w:pPrChange w:id="3711" w:author="林冬冬" w:date="2026-07-01T18:30:54Z">
          <w:pPr>
            <w:pStyle w:val="11"/>
          </w:pPr>
        </w:pPrChange>
      </w:pPr>
      <w:ins w:id="3712" w:author="林冬冬" w:date="2026-07-01T18:12:55Z">
        <w:bookmarkStart w:id="0" w:name="_GoBack"/>
        <w:bookmarkEnd w:id="0"/>
        <w:r>
          <w:rPr>
            <w:rFonts w:hint="eastAsia" w:ascii="仿宋" w:hAnsi="仿宋" w:eastAsia="仿宋" w:cs="仿宋"/>
            <w:color w:val="auto"/>
            <w:sz w:val="28"/>
            <w:szCs w:val="28"/>
            <w:lang w:eastAsia="zh-CN"/>
          </w:rPr>
          <w:t>3.</w:t>
        </w:r>
      </w:ins>
      <w:ins w:id="3713" w:author="林冬冬" w:date="2026-07-01T18:12:55Z">
        <w:r>
          <w:rPr>
            <w:rFonts w:hint="eastAsia" w:ascii="仿宋" w:hAnsi="仿宋" w:eastAsia="仿宋" w:cs="仿宋"/>
            <w:color w:val="auto"/>
            <w:sz w:val="28"/>
            <w:szCs w:val="28"/>
          </w:rPr>
          <w:t>供应商为自然人的情形，可不提供本《授权委托书》</w:t>
        </w:r>
      </w:ins>
      <w:ins w:id="3714" w:author="林冬冬" w:date="2026-07-01T18:12:55Z">
        <w:r>
          <w:rPr>
            <w:rFonts w:hint="eastAsia" w:ascii="仿宋" w:hAnsi="仿宋" w:eastAsia="仿宋" w:cs="仿宋"/>
            <w:color w:val="auto"/>
            <w:sz w:val="28"/>
            <w:szCs w:val="28"/>
            <w:lang w:eastAsia="zh-CN"/>
          </w:rPr>
          <w:t>。</w:t>
        </w:r>
      </w:ins>
    </w:p>
    <w:sectPr>
      <w:pgSz w:w="11906" w:h="16838"/>
      <w:pgMar w:top="1440" w:right="1080" w:bottom="1440" w:left="108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modern"/>
    <w:pitch w:val="default"/>
    <w:sig w:usb0="800002BF" w:usb1="38CF7CFA" w:usb2="00000016" w:usb3="00000000" w:csb0="00040001" w:csb1="00000000"/>
  </w:font>
  <w:font w:name="MS Mincho">
    <w:altName w:val="Yu Gothic UI"/>
    <w:panose1 w:val="02020609040205080304"/>
    <w:charset w:val="80"/>
    <w:family w:val="modern"/>
    <w:pitch w:val="default"/>
    <w:sig w:usb0="00000000" w:usb1="00000000" w:usb2="00000012" w:usb3="00000000" w:csb0="4002009F" w:csb1="DFD70000"/>
  </w:font>
  <w:font w:name="小标宋">
    <w:altName w:val="微软雅黑"/>
    <w:panose1 w:val="03000509000000000000"/>
    <w:charset w:val="86"/>
    <w:family w:val="auto"/>
    <w:pitch w:val="default"/>
    <w:sig w:usb0="00000000" w:usb1="00000000" w:usb2="00000000" w:usb3="00000000" w:csb0="00040000" w:csb1="00000000"/>
  </w:font>
  <w:font w:name="楷体">
    <w:panose1 w:val="02010609060101010101"/>
    <w:charset w:val="86"/>
    <w:family w:val="auto"/>
    <w:pitch w:val="default"/>
    <w:sig w:usb0="800002BF" w:usb1="38CF7CFA" w:usb2="00000016" w:usb3="00000000" w:csb0="00040001" w:csb1="00000000"/>
  </w:font>
  <w:font w:name="方正仿宋_GBK">
    <w:panose1 w:val="03000509000000000000"/>
    <w:charset w:val="86"/>
    <w:family w:val="script"/>
    <w:pitch w:val="default"/>
    <w:sig w:usb0="00000001" w:usb1="080E0000" w:usb2="00000000" w:usb3="00000000" w:csb0="00040000" w:csb1="00000000"/>
  </w:font>
  <w:font w:name="Segoe UI Emoji">
    <w:panose1 w:val="020B0502040204020203"/>
    <w:charset w:val="00"/>
    <w:family w:val="auto"/>
    <w:pitch w:val="default"/>
    <w:sig w:usb0="00000001" w:usb1="02000000" w:usb2="00000000" w:usb3="00000000" w:csb0="00000001" w:csb1="00000000"/>
  </w:font>
  <w:font w:name="微软雅黑">
    <w:panose1 w:val="020B0503020204020204"/>
    <w:charset w:val="86"/>
    <w:family w:val="auto"/>
    <w:pitch w:val="default"/>
    <w:sig w:usb0="80000287" w:usb1="2ACF3C50" w:usb2="00000016" w:usb3="00000000" w:csb0="0004001F" w:csb1="00000000"/>
  </w:font>
  <w:font w:name="Yu Gothic UI">
    <w:panose1 w:val="020B0500000000000000"/>
    <w:charset w:val="80"/>
    <w:family w:val="auto"/>
    <w:pitch w:val="default"/>
    <w:sig w:usb0="E00002FF" w:usb1="2AC7FDFF" w:usb2="00000016" w:usb3="00000000" w:csb0="200200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DFE03900"/>
    <w:multiLevelType w:val="singleLevel"/>
    <w:tmpl w:val="DFE03900"/>
    <w:lvl w:ilvl="0" w:tentative="0">
      <w:start w:val="1"/>
      <w:numFmt w:val="decimal"/>
      <w:lvlText w:val="%1."/>
      <w:lvlJc w:val="left"/>
      <w:pPr>
        <w:tabs>
          <w:tab w:val="left" w:pos="312"/>
        </w:tabs>
      </w:pPr>
    </w:lvl>
  </w:abstractNum>
  <w:abstractNum w:abstractNumId="1">
    <w:nsid w:val="00000000"/>
    <w:multiLevelType w:val="multilevel"/>
    <w:tmpl w:val="00000000"/>
    <w:lvl w:ilvl="0" w:tentative="0">
      <w:start w:val="1"/>
      <w:numFmt w:val="decimal"/>
      <w:lvlText w:val="%1."/>
      <w:lvlJc w:val="left"/>
      <w:pPr>
        <w:ind w:left="425" w:hanging="425"/>
      </w:pPr>
      <w:rPr>
        <w:rFonts w:hint="default" w:ascii="Times New Roman" w:hAnsi="Times New Roman" w:cs="Times New Roman"/>
        <w:sz w:val="21"/>
        <w:szCs w:val="21"/>
      </w:rPr>
    </w:lvl>
    <w:lvl w:ilvl="1" w:tentative="0">
      <w:start w:val="1"/>
      <w:numFmt w:val="decimal"/>
      <w:lvlText w:val="(%2)"/>
      <w:lvlJc w:val="left"/>
      <w:pPr>
        <w:tabs>
          <w:tab w:val="left" w:pos="840"/>
        </w:tabs>
        <w:ind w:left="840" w:leftChars="0" w:hanging="420" w:firstLineChars="0"/>
      </w:pPr>
      <w:rPr>
        <w:rFonts w:hint="default"/>
      </w:rPr>
    </w:lvl>
    <w:lvl w:ilvl="2" w:tentative="0">
      <w:start w:val="1"/>
      <w:numFmt w:val="decimalEnclosedCircleChinese"/>
      <w:lvlText w:val="%3"/>
      <w:lvlJc w:val="left"/>
      <w:pPr>
        <w:tabs>
          <w:tab w:val="left" w:pos="1260"/>
        </w:tabs>
        <w:ind w:left="1260" w:leftChars="0" w:hanging="420" w:firstLineChars="0"/>
      </w:pPr>
      <w:rPr>
        <w:rFonts w:hint="default"/>
      </w:rPr>
    </w:lvl>
    <w:lvl w:ilvl="3" w:tentative="0">
      <w:start w:val="1"/>
      <w:numFmt w:val="decimal"/>
      <w:lvlText w:val="%4)"/>
      <w:lvlJc w:val="left"/>
      <w:pPr>
        <w:tabs>
          <w:tab w:val="left" w:pos="1680"/>
        </w:tabs>
        <w:ind w:left="1680" w:leftChars="0" w:hanging="420" w:firstLineChars="0"/>
      </w:pPr>
      <w:rPr>
        <w:rFonts w:hint="default"/>
      </w:rPr>
    </w:lvl>
    <w:lvl w:ilvl="4" w:tentative="0">
      <w:start w:val="1"/>
      <w:numFmt w:val="lowerLetter"/>
      <w:lvlText w:val="%5."/>
      <w:lvlJc w:val="left"/>
      <w:pPr>
        <w:tabs>
          <w:tab w:val="left" w:pos="2100"/>
        </w:tabs>
        <w:ind w:left="2100" w:leftChars="0" w:hanging="420" w:firstLineChars="0"/>
      </w:pPr>
      <w:rPr>
        <w:rFonts w:hint="default"/>
      </w:rPr>
    </w:lvl>
    <w:lvl w:ilvl="5" w:tentative="0">
      <w:start w:val="1"/>
      <w:numFmt w:val="lowerLetter"/>
      <w:lvlText w:val="%6)"/>
      <w:lvlJc w:val="left"/>
      <w:pPr>
        <w:tabs>
          <w:tab w:val="left" w:pos="2520"/>
        </w:tabs>
        <w:ind w:left="2520" w:leftChars="0" w:hanging="420" w:firstLineChars="0"/>
      </w:pPr>
      <w:rPr>
        <w:rFonts w:hint="default"/>
      </w:rPr>
    </w:lvl>
    <w:lvl w:ilvl="6" w:tentative="0">
      <w:start w:val="1"/>
      <w:numFmt w:val="lowerRoman"/>
      <w:lvlText w:val="%7."/>
      <w:lvlJc w:val="left"/>
      <w:pPr>
        <w:tabs>
          <w:tab w:val="left" w:pos="2940"/>
        </w:tabs>
        <w:ind w:left="2940" w:leftChars="0" w:hanging="420" w:firstLineChars="0"/>
      </w:pPr>
      <w:rPr>
        <w:rFonts w:hint="default"/>
      </w:rPr>
    </w:lvl>
    <w:lvl w:ilvl="7" w:tentative="0">
      <w:start w:val="1"/>
      <w:numFmt w:val="lowerRoman"/>
      <w:lvlText w:val="%8)"/>
      <w:lvlJc w:val="left"/>
      <w:pPr>
        <w:tabs>
          <w:tab w:val="left" w:pos="3360"/>
        </w:tabs>
        <w:ind w:left="3360" w:leftChars="0" w:hanging="420" w:firstLineChars="0"/>
      </w:pPr>
      <w:rPr>
        <w:rFonts w:hint="default"/>
      </w:rPr>
    </w:lvl>
    <w:lvl w:ilvl="8" w:tentative="0">
      <w:start w:val="1"/>
      <w:numFmt w:val="lowerLetter"/>
      <w:lvlText w:val="%9."/>
      <w:lvlJc w:val="left"/>
      <w:pPr>
        <w:tabs>
          <w:tab w:val="left" w:pos="3780"/>
        </w:tabs>
        <w:ind w:left="3780" w:leftChars="0" w:hanging="420" w:firstLineChars="0"/>
      </w:pPr>
      <w:rPr>
        <w:rFonts w:hint="default"/>
      </w:rPr>
    </w:lvl>
  </w:abstractNum>
  <w:abstractNum w:abstractNumId="2">
    <w:nsid w:val="4C922ED9"/>
    <w:multiLevelType w:val="singleLevel"/>
    <w:tmpl w:val="4C922ED9"/>
    <w:lvl w:ilvl="0" w:tentative="0">
      <w:start w:val="3"/>
      <w:numFmt w:val="chineseCounting"/>
      <w:suff w:val="nothing"/>
      <w:lvlText w:val="%1、"/>
      <w:lvlJc w:val="left"/>
      <w:rPr>
        <w:rFonts w:hint="eastAsia"/>
      </w:rPr>
    </w:lvl>
  </w:abstractNum>
  <w:abstractNum w:abstractNumId="3">
    <w:nsid w:val="74DA85CD"/>
    <w:multiLevelType w:val="singleLevel"/>
    <w:tmpl w:val="74DA85CD"/>
    <w:lvl w:ilvl="0" w:tentative="0">
      <w:start w:val="5"/>
      <w:numFmt w:val="chineseCounting"/>
      <w:suff w:val="nothing"/>
      <w:lvlText w:val="%1、"/>
      <w:lvlJc w:val="left"/>
      <w:rPr>
        <w:rFonts w:hint="eastAsia"/>
      </w:rPr>
    </w:lvl>
  </w:abstractNum>
  <w:num w:numId="1">
    <w:abstractNumId w:val="2"/>
  </w:num>
  <w:num w:numId="2">
    <w:abstractNumId w:val="1"/>
  </w:num>
  <w:num w:numId="3">
    <w:abstractNumId w:val="3"/>
  </w:num>
  <w:num w:numId="4">
    <w:abstractNumId w:val="0"/>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15:person w15:author="幸儿">
    <w15:presenceInfo w15:providerId="WPS Office" w15:userId="1555986618"/>
  </w15:person>
  <w15:person w15:author="林冬冬">
    <w15:presenceInfo w15:providerId="None" w15:userId="林冬冬"/>
  </w15:person>
  <w15:person w15:author="龚柳群">
    <w15:presenceInfo w15:providerId="WPS Office" w15:userId="3692736854"/>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revisionView w:markup="0"/>
  <w:trackRevisions w:val="1"/>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zhkY2Y1NDg1NjVmYjZlOTAzZTU5MTg5MGZlODFjOGYifQ=="/>
  </w:docVars>
  <w:rsids>
    <w:rsidRoot w:val="13066DAB"/>
    <w:rsid w:val="004C691F"/>
    <w:rsid w:val="01534729"/>
    <w:rsid w:val="0447712C"/>
    <w:rsid w:val="04610B65"/>
    <w:rsid w:val="05EC458A"/>
    <w:rsid w:val="06634197"/>
    <w:rsid w:val="06C248A3"/>
    <w:rsid w:val="08843074"/>
    <w:rsid w:val="09D122E9"/>
    <w:rsid w:val="09D83443"/>
    <w:rsid w:val="0B543CF1"/>
    <w:rsid w:val="0D100AE1"/>
    <w:rsid w:val="0DCF4D92"/>
    <w:rsid w:val="0EA33B28"/>
    <w:rsid w:val="0EC4795B"/>
    <w:rsid w:val="0FC65BA6"/>
    <w:rsid w:val="10FE47DC"/>
    <w:rsid w:val="110A7AF4"/>
    <w:rsid w:val="11301FEB"/>
    <w:rsid w:val="118B4FA0"/>
    <w:rsid w:val="13066DAB"/>
    <w:rsid w:val="13E30504"/>
    <w:rsid w:val="1419094F"/>
    <w:rsid w:val="151E545D"/>
    <w:rsid w:val="154D47EE"/>
    <w:rsid w:val="160B5ABA"/>
    <w:rsid w:val="16290DB7"/>
    <w:rsid w:val="16C03FE6"/>
    <w:rsid w:val="17090292"/>
    <w:rsid w:val="17C84C12"/>
    <w:rsid w:val="17E01949"/>
    <w:rsid w:val="18B90B18"/>
    <w:rsid w:val="191B2494"/>
    <w:rsid w:val="19E82D37"/>
    <w:rsid w:val="1D70551D"/>
    <w:rsid w:val="1DA13929"/>
    <w:rsid w:val="1DC1221D"/>
    <w:rsid w:val="1E635082"/>
    <w:rsid w:val="1ECF4092"/>
    <w:rsid w:val="1F5C51A3"/>
    <w:rsid w:val="20A1621D"/>
    <w:rsid w:val="22105FB5"/>
    <w:rsid w:val="226B2757"/>
    <w:rsid w:val="227212BF"/>
    <w:rsid w:val="248720B8"/>
    <w:rsid w:val="25EC3BAF"/>
    <w:rsid w:val="25F24769"/>
    <w:rsid w:val="25FF38E2"/>
    <w:rsid w:val="261849A4"/>
    <w:rsid w:val="263712CE"/>
    <w:rsid w:val="271D6716"/>
    <w:rsid w:val="27B119B4"/>
    <w:rsid w:val="2A090090"/>
    <w:rsid w:val="2AAD7DB1"/>
    <w:rsid w:val="2B0F5090"/>
    <w:rsid w:val="2E3F354F"/>
    <w:rsid w:val="2E8939ED"/>
    <w:rsid w:val="2EB44CB1"/>
    <w:rsid w:val="2FAC274D"/>
    <w:rsid w:val="2FAE5782"/>
    <w:rsid w:val="308F526E"/>
    <w:rsid w:val="31FC1C52"/>
    <w:rsid w:val="32230959"/>
    <w:rsid w:val="33192088"/>
    <w:rsid w:val="351A6043"/>
    <w:rsid w:val="37D97929"/>
    <w:rsid w:val="382947EF"/>
    <w:rsid w:val="382D2531"/>
    <w:rsid w:val="3AAA1C17"/>
    <w:rsid w:val="3B900DC8"/>
    <w:rsid w:val="3D245BF8"/>
    <w:rsid w:val="3D762284"/>
    <w:rsid w:val="3DC6320C"/>
    <w:rsid w:val="3E5F0F6A"/>
    <w:rsid w:val="3E6D7D56"/>
    <w:rsid w:val="3F313C2D"/>
    <w:rsid w:val="3FE54830"/>
    <w:rsid w:val="404F13B5"/>
    <w:rsid w:val="409F5F96"/>
    <w:rsid w:val="422F6EA6"/>
    <w:rsid w:val="42380450"/>
    <w:rsid w:val="4340580E"/>
    <w:rsid w:val="439B47F3"/>
    <w:rsid w:val="445D419E"/>
    <w:rsid w:val="446B777E"/>
    <w:rsid w:val="456B4365"/>
    <w:rsid w:val="475A2C17"/>
    <w:rsid w:val="476F1A99"/>
    <w:rsid w:val="486C7808"/>
    <w:rsid w:val="492C04DF"/>
    <w:rsid w:val="49695393"/>
    <w:rsid w:val="496F0BFB"/>
    <w:rsid w:val="49B74350"/>
    <w:rsid w:val="49BA174B"/>
    <w:rsid w:val="4AE92F3B"/>
    <w:rsid w:val="4C096361"/>
    <w:rsid w:val="4C96649F"/>
    <w:rsid w:val="4DF8523A"/>
    <w:rsid w:val="4E313347"/>
    <w:rsid w:val="4EAF3848"/>
    <w:rsid w:val="4FA7451F"/>
    <w:rsid w:val="506A1275"/>
    <w:rsid w:val="52240AA0"/>
    <w:rsid w:val="528079D5"/>
    <w:rsid w:val="52AB07CA"/>
    <w:rsid w:val="530A729F"/>
    <w:rsid w:val="54D9161F"/>
    <w:rsid w:val="54FF4FEC"/>
    <w:rsid w:val="55524F2D"/>
    <w:rsid w:val="55BC36B8"/>
    <w:rsid w:val="55ED4EB0"/>
    <w:rsid w:val="56525D66"/>
    <w:rsid w:val="56847368"/>
    <w:rsid w:val="5789732C"/>
    <w:rsid w:val="58B24661"/>
    <w:rsid w:val="591C5F7E"/>
    <w:rsid w:val="593257A1"/>
    <w:rsid w:val="593C03CE"/>
    <w:rsid w:val="5A1F03DD"/>
    <w:rsid w:val="5A2C3F9F"/>
    <w:rsid w:val="5AE1122D"/>
    <w:rsid w:val="5CD52621"/>
    <w:rsid w:val="5D156F6C"/>
    <w:rsid w:val="5DF63324"/>
    <w:rsid w:val="6053123E"/>
    <w:rsid w:val="626D243A"/>
    <w:rsid w:val="62B62164"/>
    <w:rsid w:val="62C7450D"/>
    <w:rsid w:val="62EC0759"/>
    <w:rsid w:val="63BF40D6"/>
    <w:rsid w:val="65240694"/>
    <w:rsid w:val="65341370"/>
    <w:rsid w:val="65466DAA"/>
    <w:rsid w:val="65894BDA"/>
    <w:rsid w:val="665054B9"/>
    <w:rsid w:val="67687F64"/>
    <w:rsid w:val="680A2C2F"/>
    <w:rsid w:val="689E250C"/>
    <w:rsid w:val="68DC4DE2"/>
    <w:rsid w:val="69981136"/>
    <w:rsid w:val="69AB4159"/>
    <w:rsid w:val="6A503CD9"/>
    <w:rsid w:val="6BB60439"/>
    <w:rsid w:val="6BEE37AA"/>
    <w:rsid w:val="6C845EBC"/>
    <w:rsid w:val="6CF44DF0"/>
    <w:rsid w:val="6D7E2A28"/>
    <w:rsid w:val="6E1D4CAD"/>
    <w:rsid w:val="6E1F7615"/>
    <w:rsid w:val="6E353FC2"/>
    <w:rsid w:val="6E5D4C17"/>
    <w:rsid w:val="6E714ED5"/>
    <w:rsid w:val="6EE40E94"/>
    <w:rsid w:val="6F5F24C5"/>
    <w:rsid w:val="6F7C7ED5"/>
    <w:rsid w:val="706731CF"/>
    <w:rsid w:val="73AB1F81"/>
    <w:rsid w:val="73D70FC8"/>
    <w:rsid w:val="75363ACC"/>
    <w:rsid w:val="754B2C11"/>
    <w:rsid w:val="76C7327E"/>
    <w:rsid w:val="770327A1"/>
    <w:rsid w:val="780D320A"/>
    <w:rsid w:val="798017B9"/>
    <w:rsid w:val="7A164556"/>
    <w:rsid w:val="7A7A56ED"/>
    <w:rsid w:val="7A7C1AD0"/>
    <w:rsid w:val="7BC43D95"/>
    <w:rsid w:val="7C835849"/>
    <w:rsid w:val="7CD22D10"/>
    <w:rsid w:val="7EC111EC"/>
    <w:rsid w:val="7EE06F82"/>
    <w:rsid w:val="7F4D5E33"/>
    <w:rsid w:val="7F8F5B55"/>
    <w:rsid w:val="7FA0671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qFormat/>
    <w:uiPriority w:val="0"/>
    <w:pPr>
      <w:spacing w:before="0" w:beforeAutospacing="1" w:after="0" w:afterAutospacing="1"/>
      <w:jc w:val="left"/>
    </w:pPr>
    <w:rPr>
      <w:rFonts w:hint="eastAsia" w:ascii="宋体" w:hAnsi="宋体" w:eastAsia="宋体" w:cs="宋体"/>
      <w:b/>
      <w:bCs/>
      <w:kern w:val="44"/>
      <w:sz w:val="48"/>
      <w:szCs w:val="48"/>
      <w:lang w:val="en-US" w:eastAsia="zh-CN" w:bidi="ar"/>
    </w:rPr>
  </w:style>
  <w:style w:type="paragraph" w:styleId="3">
    <w:name w:val="heading 2"/>
    <w:basedOn w:val="1"/>
    <w:next w:val="1"/>
    <w:qFormat/>
    <w:uiPriority w:val="0"/>
    <w:pPr>
      <w:keepNext/>
      <w:keepLines/>
      <w:spacing w:before="260" w:beforeAutospacing="0" w:after="260" w:afterAutospacing="0" w:line="413" w:lineRule="auto"/>
      <w:outlineLvl w:val="1"/>
    </w:pPr>
    <w:rPr>
      <w:rFonts w:ascii="Arial" w:hAnsi="Arial" w:eastAsia="黑体"/>
      <w:b/>
      <w:sz w:val="32"/>
    </w:rPr>
  </w:style>
  <w:style w:type="character" w:default="1" w:styleId="8">
    <w:name w:val="Default Paragraph Font"/>
    <w:semiHidden/>
    <w:qFormat/>
    <w:uiPriority w:val="0"/>
  </w:style>
  <w:style w:type="table" w:default="1" w:styleId="6">
    <w:name w:val="Normal Table"/>
    <w:semiHidden/>
    <w:qFormat/>
    <w:uiPriority w:val="0"/>
    <w:tblPr>
      <w:tblCellMar>
        <w:top w:w="0" w:type="dxa"/>
        <w:left w:w="108" w:type="dxa"/>
        <w:bottom w:w="0" w:type="dxa"/>
        <w:right w:w="108" w:type="dxa"/>
      </w:tblCellMar>
    </w:tblPr>
  </w:style>
  <w:style w:type="paragraph" w:styleId="4">
    <w:name w:val="Body Text"/>
    <w:basedOn w:val="1"/>
    <w:semiHidden/>
    <w:qFormat/>
    <w:uiPriority w:val="0"/>
    <w:rPr>
      <w:rFonts w:ascii="仿宋" w:hAnsi="仿宋" w:eastAsia="仿宋" w:cs="仿宋"/>
      <w:sz w:val="21"/>
      <w:szCs w:val="21"/>
      <w:lang w:val="en-US" w:eastAsia="en-US" w:bidi="ar-SA"/>
    </w:rPr>
  </w:style>
  <w:style w:type="paragraph" w:styleId="5">
    <w:name w:val="Normal (Web)"/>
    <w:basedOn w:val="1"/>
    <w:qFormat/>
    <w:uiPriority w:val="0"/>
    <w:pPr>
      <w:spacing w:before="0" w:beforeAutospacing="1" w:after="0" w:afterAutospacing="1"/>
      <w:ind w:left="0" w:right="0"/>
      <w:jc w:val="left"/>
    </w:pPr>
    <w:rPr>
      <w:kern w:val="0"/>
      <w:sz w:val="24"/>
      <w:lang w:val="en-US" w:eastAsia="zh-CN" w:bidi="ar"/>
    </w:rPr>
  </w:style>
  <w:style w:type="table" w:styleId="7">
    <w:name w:val="Table Grid"/>
    <w:basedOn w:val="6"/>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9">
    <w:name w:val="Emphasis"/>
    <w:basedOn w:val="8"/>
    <w:qFormat/>
    <w:uiPriority w:val="0"/>
    <w:rPr>
      <w:i/>
    </w:rPr>
  </w:style>
  <w:style w:type="character" w:styleId="10">
    <w:name w:val="Hyperlink"/>
    <w:basedOn w:val="8"/>
    <w:qFormat/>
    <w:uiPriority w:val="0"/>
    <w:rPr>
      <w:color w:val="0000FF"/>
      <w:u w:val="single"/>
    </w:rPr>
  </w:style>
  <w:style w:type="paragraph" w:customStyle="1" w:styleId="11">
    <w:name w:val="Default"/>
    <w:qFormat/>
    <w:uiPriority w:val="99"/>
    <w:pPr>
      <w:widowControl w:val="0"/>
    </w:pPr>
    <w:rPr>
      <w:rFonts w:hint="default" w:ascii="MS Mincho" w:hAnsi="Calibri" w:eastAsia="MS Mincho" w:cs="Times New Roman"/>
      <w:color w:val="000000"/>
      <w:sz w:val="24"/>
      <w:szCs w:val="24"/>
      <w:lang w:val="en-US" w:eastAsia="zh-CN" w:bidi="ar-SA"/>
    </w:rPr>
  </w:style>
  <w:style w:type="paragraph" w:customStyle="1" w:styleId="12">
    <w:name w:val="Table Text"/>
    <w:basedOn w:val="1"/>
    <w:semiHidden/>
    <w:qFormat/>
    <w:uiPriority w:val="0"/>
    <w:rPr>
      <w:rFonts w:ascii="宋体" w:hAnsi="宋体" w:eastAsia="宋体" w:cs="宋体"/>
      <w:sz w:val="22"/>
      <w:szCs w:val="22"/>
      <w:lang w:val="en-US" w:eastAsia="en-US" w:bidi="ar-SA"/>
    </w:rPr>
  </w:style>
  <w:style w:type="table" w:customStyle="1" w:styleId="13">
    <w:name w:val="Table Normal"/>
    <w:semiHidden/>
    <w:unhideWhenUsed/>
    <w:qFormat/>
    <w:uiPriority w:val="0"/>
    <w:tblPr>
      <w:tblCellMar>
        <w:top w:w="0" w:type="dxa"/>
        <w:left w:w="0" w:type="dxa"/>
        <w:bottom w:w="0" w:type="dxa"/>
        <w:right w:w="0" w:type="dxa"/>
      </w:tblCellMar>
    </w:tblPr>
  </w:style>
</w:styles>
</file>

<file path=word/_rels/document.xml.rels><?xml version="1.0" encoding="UTF-8" standalone="yes"?>
<Relationships xmlns="http://schemas.openxmlformats.org/package/2006/relationships"><Relationship Id="rId7" Type="http://schemas.microsoft.com/office/2011/relationships/people" Target="people.xml"/><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contractReview xmlns="http://schemas.wps.cn/vas-ai-hub/contract-review">
  <reviewItems/>
  <config/>
</contractReview>
</file>

<file path=customXml/itemProps1.xml><?xml version="1.0" encoding="utf-8"?>
<ds:datastoreItem xmlns:ds="http://schemas.openxmlformats.org/officeDocument/2006/customXml" ds:itemID="{bd9ec4d5-a698-4608-b479-e518cf5b5189}">
  <ds:schemaRefs/>
</ds:datastoreItem>
</file>

<file path=docProps/app.xml><?xml version="1.0" encoding="utf-8"?>
<Properties xmlns="http://schemas.openxmlformats.org/officeDocument/2006/extended-properties" xmlns:vt="http://schemas.openxmlformats.org/officeDocument/2006/docPropsVTypes">
  <Template>Normal.dotm</Template>
  <Pages>1</Pages>
  <Words>458</Words>
  <Characters>547</Characters>
  <Lines>0</Lines>
  <Paragraphs>0</Paragraphs>
  <TotalTime>3</TotalTime>
  <ScaleCrop>false</ScaleCrop>
  <LinksUpToDate>false</LinksUpToDate>
  <CharactersWithSpaces>589</CharactersWithSpaces>
  <Application>WPS Office_12.1.0.18276_F1E327BC-269C-435d-A152-05C5408002CA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2025-10-16T08:05:00Z</dcterms:created>
  <dc:creator>幸儿</dc:creator>
  <cp:lastModifiedBy>林冬冬</cp:lastModifiedBy>
  <dcterms:modified xsi:type="dcterms:W3CDTF">2026-07-01T10:30:56Z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2052-12.1.0.18276</vt:lpwstr>
  </property>
  <property fmtid="{D5CDD505-2E9C-101B-9397-08002B2CF9AE}" pid="3" name="ICV">
    <vt:lpwstr>5B188BF7A2FC4733B7B4E9DD23098FB5_13</vt:lpwstr>
  </property>
  <property fmtid="{D5CDD505-2E9C-101B-9397-08002B2CF9AE}" pid="4" name="KSOTemplateDocerSaveRecord">
    <vt:lpwstr>eyJoZGlkIjoiNDA3YjAwMDRmOWE3ZGRkMDY0Y2E2MmFiYTg2ZTM1NGIiLCJ1c2VySWQiOiI4NzMzMTEyMTEifQ==</vt:lpwstr>
  </property>
</Properties>
</file>